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8E940D" w14:textId="77777777" w:rsidR="006124D5" w:rsidRDefault="00185B3B" w:rsidP="00185B3B">
      <w:pPr>
        <w:pStyle w:val="Titel"/>
      </w:pPr>
      <w:r>
        <w:t>Voorstel voor omgaan met “Geen waarde”</w:t>
      </w:r>
    </w:p>
    <w:p w14:paraId="66D28372" w14:textId="77777777" w:rsidR="00185B3B" w:rsidRDefault="00185B3B" w:rsidP="00185B3B">
      <w:pPr>
        <w:pStyle w:val="Kop1"/>
      </w:pPr>
      <w:r>
        <w:t>Inleiding</w:t>
      </w:r>
    </w:p>
    <w:p w14:paraId="3509AC9E" w14:textId="77777777" w:rsidR="00F709E9" w:rsidRDefault="00185B3B" w:rsidP="00185B3B">
      <w:r>
        <w:t xml:space="preserve">Een element in de inhoud van een bericht kan in sommige gevallen geen waarde hebben. Het niet hebben van een waarde wil echter nog niet zeggen dat er geen betekenis gehecht kan worden aan dit </w:t>
      </w:r>
      <w:r w:rsidR="00593AEF">
        <w:t>element</w:t>
      </w:r>
      <w:r>
        <w:t xml:space="preserve">. Zo </w:t>
      </w:r>
      <w:r w:rsidR="00593AEF">
        <w:t xml:space="preserve">kan </w:t>
      </w:r>
      <w:r>
        <w:t>de betek</w:t>
      </w:r>
      <w:r w:rsidR="00AB1864">
        <w:t xml:space="preserve">enis van het niet hebben van </w:t>
      </w:r>
      <w:r>
        <w:t xml:space="preserve">waarde </w:t>
      </w:r>
      <w:r w:rsidR="00AB1864">
        <w:t xml:space="preserve">van het element </w:t>
      </w:r>
      <w:r>
        <w:t xml:space="preserve">overlijdensdatum bij een persoon </w:t>
      </w:r>
      <w:r w:rsidR="00593AEF">
        <w:t xml:space="preserve">betekenen </w:t>
      </w:r>
      <w:r>
        <w:t>dat deze persoon leeft</w:t>
      </w:r>
      <w:r w:rsidR="00402CD8">
        <w:t>. H</w:t>
      </w:r>
      <w:r w:rsidR="00C53FC4">
        <w:t>et kan echter ook betekenen dat de zender de overlijdensdatum niet weet of niet mag communiceren</w:t>
      </w:r>
      <w:r>
        <w:t xml:space="preserve">. Binnen de drie standaarden zijn er verschillende manieren om hier mee om te gaan en wordt dit op verschillend detailniveau gestandaardiseerd. </w:t>
      </w:r>
    </w:p>
    <w:p w14:paraId="4F2FFB12" w14:textId="77777777" w:rsidR="00F709E9" w:rsidRDefault="00F709E9" w:rsidP="00185B3B"/>
    <w:p w14:paraId="7EBFBAED" w14:textId="77777777" w:rsidR="00F709E9" w:rsidRDefault="00F709E9" w:rsidP="00185B3B">
      <w:r>
        <w:t xml:space="preserve">Op basis van een analyse van de overeenkomsten en verschillen </w:t>
      </w:r>
      <w:r w:rsidR="00297DE8">
        <w:t>is</w:t>
      </w:r>
      <w:r>
        <w:t xml:space="preserve"> i</w:t>
      </w:r>
      <w:r w:rsidR="00185B3B">
        <w:t xml:space="preserve">n dit </w:t>
      </w:r>
      <w:r w:rsidR="00593AEF">
        <w:t xml:space="preserve">document </w:t>
      </w:r>
      <w:r>
        <w:t>een voorstel voor harmonisatie ge</w:t>
      </w:r>
      <w:r w:rsidR="00185B3B">
        <w:t>geven</w:t>
      </w:r>
      <w:r>
        <w:t xml:space="preserve">. De </w:t>
      </w:r>
      <w:r w:rsidR="00185B3B">
        <w:t xml:space="preserve"> analyse van de verschillen </w:t>
      </w:r>
      <w:r w:rsidR="00717D11">
        <w:t xml:space="preserve">en overeenkomsten </w:t>
      </w:r>
      <w:r w:rsidR="006E7B9E">
        <w:t>is opgenomen in de bijlage</w:t>
      </w:r>
      <w:r w:rsidR="00185B3B">
        <w:t>.</w:t>
      </w:r>
    </w:p>
    <w:p w14:paraId="1C730AB0" w14:textId="77777777" w:rsidR="006E7B9E" w:rsidRDefault="006E7B9E" w:rsidP="00185B3B"/>
    <w:p w14:paraId="046DCDB2" w14:textId="77777777" w:rsidR="00C31438" w:rsidRDefault="006E7B9E" w:rsidP="00F71658">
      <w:pPr>
        <w:pStyle w:val="Kop1"/>
        <w:keepLines w:val="0"/>
        <w:spacing w:before="0" w:after="120" w:line="270" w:lineRule="atLeast"/>
        <w:ind w:left="431" w:hanging="431"/>
      </w:pPr>
      <w:r>
        <w:t>Begrippenkader</w:t>
      </w:r>
    </w:p>
    <w:p w14:paraId="0378CB48" w14:textId="77777777" w:rsidR="006E7B9E" w:rsidRDefault="006E7B9E" w:rsidP="006E7B9E">
      <w:r>
        <w:t>Het onderwerp dwingt tot een subtiel en nauwkeurig taalgebruik. We beginnen daarom eerst met een aantal definities. Dit voorstel gebruikt de volgende termen en begrippen:</w:t>
      </w:r>
    </w:p>
    <w:p w14:paraId="4C1B43AD" w14:textId="77777777" w:rsidR="006E7B9E" w:rsidRDefault="006E7B9E" w:rsidP="006E7B9E">
      <w:pPr>
        <w:pStyle w:val="Lijstalinea"/>
        <w:numPr>
          <w:ilvl w:val="0"/>
          <w:numId w:val="10"/>
        </w:numPr>
        <w:spacing w:after="120" w:line="270" w:lineRule="atLeast"/>
      </w:pPr>
      <w:r w:rsidRPr="0054706A">
        <w:rPr>
          <w:b/>
        </w:rPr>
        <w:t>veld</w:t>
      </w:r>
      <w:r>
        <w:t xml:space="preserve"> voor een ding in de database waar je technische waarden in kunt zetten.</w:t>
      </w:r>
    </w:p>
    <w:p w14:paraId="4D00185E" w14:textId="77777777" w:rsidR="006E7B9E" w:rsidRDefault="006E7B9E" w:rsidP="006E7B9E">
      <w:pPr>
        <w:pStyle w:val="Lijstalinea"/>
        <w:numPr>
          <w:ilvl w:val="0"/>
          <w:numId w:val="10"/>
        </w:numPr>
        <w:spacing w:after="120" w:line="270" w:lineRule="atLeast"/>
      </w:pPr>
      <w:r w:rsidRPr="0054706A">
        <w:rPr>
          <w:b/>
        </w:rPr>
        <w:t>element</w:t>
      </w:r>
      <w:r>
        <w:t xml:space="preserve"> voor een ding in een bericht waar je technische waarden in kunt zetten. </w:t>
      </w:r>
    </w:p>
    <w:p w14:paraId="17B3A3CB" w14:textId="77777777" w:rsidR="00B84286" w:rsidRDefault="00B84286" w:rsidP="006E7B9E">
      <w:pPr>
        <w:pStyle w:val="Lijstalinea"/>
        <w:numPr>
          <w:ilvl w:val="0"/>
          <w:numId w:val="10"/>
        </w:numPr>
        <w:spacing w:after="120" w:line="270" w:lineRule="atLeast"/>
      </w:pPr>
      <w:r>
        <w:rPr>
          <w:b/>
        </w:rPr>
        <w:t>attribuut</w:t>
      </w:r>
      <w:r>
        <w:t xml:space="preserve"> voor een </w:t>
      </w:r>
      <w:r w:rsidR="003B4F1D">
        <w:t xml:space="preserve">onderdeel van de functionele beschrijving </w:t>
      </w:r>
      <w:r>
        <w:t xml:space="preserve">van een object. </w:t>
      </w:r>
    </w:p>
    <w:p w14:paraId="619F6DD3" w14:textId="77777777" w:rsidR="006E7B9E" w:rsidRDefault="006E7B9E" w:rsidP="006E7B9E">
      <w:pPr>
        <w:pStyle w:val="Lijstalinea"/>
        <w:numPr>
          <w:ilvl w:val="0"/>
          <w:numId w:val="10"/>
        </w:numPr>
        <w:spacing w:after="120" w:line="270" w:lineRule="atLeast"/>
      </w:pPr>
      <w:r w:rsidRPr="00A16489">
        <w:rPr>
          <w:b/>
        </w:rPr>
        <w:t>technische waarde</w:t>
      </w:r>
      <w:r>
        <w:t xml:space="preserve"> voor een rijtje </w:t>
      </w:r>
      <w:proofErr w:type="spellStart"/>
      <w:r>
        <w:t>characters</w:t>
      </w:r>
      <w:proofErr w:type="spellEnd"/>
      <w:r>
        <w:t xml:space="preserve"> welke je in een bepaalde techniek mag gebruiken. In een XML-bericht zijn dat UTF-8 </w:t>
      </w:r>
      <w:proofErr w:type="spellStart"/>
      <w:r>
        <w:t>characters</w:t>
      </w:r>
      <w:proofErr w:type="spellEnd"/>
      <w:r>
        <w:t xml:space="preserve">. </w:t>
      </w:r>
      <w:r>
        <w:br/>
        <w:t>Zaken als '</w:t>
      </w:r>
      <w:proofErr w:type="spellStart"/>
      <w:r>
        <w:t>noValue</w:t>
      </w:r>
      <w:proofErr w:type="spellEnd"/>
      <w:r>
        <w:t xml:space="preserve">: </w:t>
      </w:r>
      <w:proofErr w:type="spellStart"/>
      <w:r>
        <w:t>geenWaarde</w:t>
      </w:r>
      <w:proofErr w:type="spellEnd"/>
      <w:r>
        <w:t>', '</w:t>
      </w:r>
      <w:proofErr w:type="spellStart"/>
      <w:r>
        <w:t>xsi:nil</w:t>
      </w:r>
      <w:proofErr w:type="spellEnd"/>
      <w:r>
        <w:t xml:space="preserve"> ="</w:t>
      </w:r>
      <w:proofErr w:type="spellStart"/>
      <w:r>
        <w:t>true</w:t>
      </w:r>
      <w:proofErr w:type="spellEnd"/>
      <w:r>
        <w:t>"', ‘2014</w:t>
      </w:r>
      <w:r w:rsidR="00526081">
        <w:t>-</w:t>
      </w:r>
      <w:r>
        <w:t>10</w:t>
      </w:r>
      <w:r w:rsidR="00526081">
        <w:t>-</w:t>
      </w:r>
      <w:r>
        <w:t>20’</w:t>
      </w:r>
      <w:r w:rsidR="00526081">
        <w:t>, ’00000000’</w:t>
      </w:r>
      <w:r>
        <w:t xml:space="preserve">  en ‘</w:t>
      </w:r>
      <w:proofErr w:type="spellStart"/>
      <w:r>
        <w:t>true</w:t>
      </w:r>
      <w:proofErr w:type="spellEnd"/>
      <w:r>
        <w:t>’ zijn van die waarden en ook de concatenatie hiervan is weer zo’n waarde.</w:t>
      </w:r>
    </w:p>
    <w:p w14:paraId="3C4511A4" w14:textId="77777777" w:rsidR="00C31438" w:rsidRPr="00F71658" w:rsidRDefault="006E7B9E" w:rsidP="00F71658">
      <w:pPr>
        <w:pStyle w:val="Lijstalinea"/>
        <w:numPr>
          <w:ilvl w:val="0"/>
          <w:numId w:val="10"/>
        </w:numPr>
        <w:spacing w:after="120" w:line="270" w:lineRule="atLeast"/>
        <w:rPr>
          <w:b/>
        </w:rPr>
      </w:pPr>
      <w:r>
        <w:rPr>
          <w:b/>
        </w:rPr>
        <w:t>gangbare w</w:t>
      </w:r>
      <w:r w:rsidRPr="00FA7A05">
        <w:rPr>
          <w:b/>
        </w:rPr>
        <w:t>aarde</w:t>
      </w:r>
      <w:r>
        <w:t xml:space="preserve"> voor iets wat door de  eindgebruiker (misschien </w:t>
      </w:r>
      <w:r w:rsidR="00D13A3E">
        <w:t xml:space="preserve">beter de </w:t>
      </w:r>
      <w:r>
        <w:t xml:space="preserve">niet –IT-er) als waarde herkend wordt voor een </w:t>
      </w:r>
      <w:r w:rsidR="003B4F1D">
        <w:t>attribuut</w:t>
      </w:r>
      <w:r>
        <w:t>.</w:t>
      </w:r>
      <w:r>
        <w:br/>
        <w:t>Zo is ‘2014</w:t>
      </w:r>
      <w:r w:rsidR="00186CAD">
        <w:t>-</w:t>
      </w:r>
      <w:r>
        <w:t>10</w:t>
      </w:r>
      <w:r w:rsidR="00186CAD">
        <w:t>-</w:t>
      </w:r>
      <w:r>
        <w:t xml:space="preserve">20’ een </w:t>
      </w:r>
      <w:r w:rsidR="00186CAD">
        <w:t xml:space="preserve">gangbare </w:t>
      </w:r>
      <w:r>
        <w:t>waarde voor een datum, maar ‘0000</w:t>
      </w:r>
      <w:r w:rsidR="00186CAD">
        <w:t>-</w:t>
      </w:r>
      <w:r>
        <w:t>00</w:t>
      </w:r>
      <w:r w:rsidR="00186CAD">
        <w:t>-</w:t>
      </w:r>
      <w:r>
        <w:t xml:space="preserve">00’ niet. ‘00000000’ is een </w:t>
      </w:r>
      <w:r w:rsidR="00186CAD">
        <w:t xml:space="preserve">gangbare </w:t>
      </w:r>
      <w:r>
        <w:t>waarde voor een kilometerstand</w:t>
      </w:r>
      <w:r w:rsidR="00186CAD">
        <w:t xml:space="preserve"> (alhoewel je die niet veel ziet)</w:t>
      </w:r>
      <w:r>
        <w:t xml:space="preserve">. </w:t>
      </w:r>
      <w:r w:rsidR="00186CAD">
        <w:t xml:space="preserve">En 2014-10 is een gangbare waarde voor een onvolledige datum van type </w:t>
      </w:r>
      <w:proofErr w:type="spellStart"/>
      <w:r w:rsidR="00186CAD">
        <w:t>gYearMonth</w:t>
      </w:r>
      <w:proofErr w:type="spellEnd"/>
      <w:r w:rsidR="00186CAD">
        <w:t>. Je kunt in één element verschillende gangbare waarden toestaan</w:t>
      </w:r>
      <w:r w:rsidR="00526081">
        <w:t xml:space="preserve">. Zo krijg je de gangbare waarden voor een type als ‘mogelijke onvolledige datum’.  </w:t>
      </w:r>
    </w:p>
    <w:p w14:paraId="40C2A030" w14:textId="77777777" w:rsidR="006E7B9E" w:rsidRPr="00546FCF" w:rsidRDefault="006E7B9E" w:rsidP="006E7B9E">
      <w:pPr>
        <w:pStyle w:val="Lijstalinea"/>
        <w:numPr>
          <w:ilvl w:val="0"/>
          <w:numId w:val="10"/>
        </w:numPr>
        <w:spacing w:after="120" w:line="270" w:lineRule="atLeast"/>
        <w:rPr>
          <w:b/>
        </w:rPr>
      </w:pPr>
      <w:r w:rsidRPr="00546FCF">
        <w:rPr>
          <w:b/>
        </w:rPr>
        <w:t>fictieve waarde</w:t>
      </w:r>
      <w:r>
        <w:t xml:space="preserve"> voor een technische waarde die geen gangbare waarde is</w:t>
      </w:r>
      <w:r w:rsidRPr="009112DC">
        <w:t>.</w:t>
      </w:r>
      <w:r w:rsidR="00526081">
        <w:br/>
        <w:t>De technische waarde ‘</w:t>
      </w:r>
      <w:proofErr w:type="spellStart"/>
      <w:r w:rsidR="00526081">
        <w:t>geenWaarde</w:t>
      </w:r>
      <w:proofErr w:type="spellEnd"/>
      <w:r w:rsidR="00526081">
        <w:t xml:space="preserve">’ is geen datum, maar deze technische waarde kan heel zinvol (functioneel) gebruikt worden in bijvoorbeeld het element geboortedatum, zoals we hieronder zullen zien. </w:t>
      </w:r>
      <w:proofErr w:type="spellStart"/>
      <w:r w:rsidR="00526081">
        <w:t>geenWaarde</w:t>
      </w:r>
      <w:proofErr w:type="spellEnd"/>
      <w:r w:rsidR="00526081">
        <w:t xml:space="preserve"> zien we binnen dit document als een fictieve waarde.</w:t>
      </w:r>
      <w:r w:rsidRPr="00546FCF">
        <w:rPr>
          <w:b/>
        </w:rPr>
        <w:t xml:space="preserve"> </w:t>
      </w:r>
    </w:p>
    <w:p w14:paraId="05882297" w14:textId="77777777" w:rsidR="006E7B9E" w:rsidRDefault="006E7B9E" w:rsidP="006E7B9E">
      <w:pPr>
        <w:pStyle w:val="Lijstalinea"/>
        <w:numPr>
          <w:ilvl w:val="0"/>
          <w:numId w:val="10"/>
        </w:numPr>
        <w:spacing w:after="120" w:line="270" w:lineRule="atLeast"/>
      </w:pPr>
      <w:r w:rsidRPr="0054706A">
        <w:rPr>
          <w:b/>
        </w:rPr>
        <w:lastRenderedPageBreak/>
        <w:t>gegeven</w:t>
      </w:r>
      <w:r>
        <w:t xml:space="preserve"> voor een uitspraak die we als waar beschouwen en daarmee een bepaald feit uitdrukt.</w:t>
      </w:r>
      <w:r>
        <w:br/>
        <w:t>Bijvoorbeeld: ‘P</w:t>
      </w:r>
      <w:r w:rsidR="00D13A3E">
        <w:t>iet</w:t>
      </w:r>
      <w:r>
        <w:t xml:space="preserve"> is overleden op </w:t>
      </w:r>
      <w:r w:rsidR="00D13A3E">
        <w:t>01-01-2000</w:t>
      </w:r>
      <w:r>
        <w:t>’, ‘P</w:t>
      </w:r>
      <w:r w:rsidR="00D13A3E">
        <w:t>iet</w:t>
      </w:r>
      <w:r>
        <w:t xml:space="preserve"> is overleden’, ‘</w:t>
      </w:r>
      <w:r w:rsidR="00D13A3E">
        <w:t xml:space="preserve">De zender heeft </w:t>
      </w:r>
      <w:r w:rsidRPr="00A16489">
        <w:t>geen gegevens over het overlijden van P</w:t>
      </w:r>
      <w:r>
        <w:t>’</w:t>
      </w:r>
      <w:r w:rsidR="00D13A3E">
        <w:t xml:space="preserve"> zijn drie gegevens.</w:t>
      </w:r>
    </w:p>
    <w:p w14:paraId="52A3A377" w14:textId="77777777" w:rsidR="00C31438" w:rsidRDefault="006E7B9E" w:rsidP="00F71658">
      <w:pPr>
        <w:spacing w:line="240" w:lineRule="exact"/>
      </w:pPr>
      <w:r>
        <w:t xml:space="preserve">Een </w:t>
      </w:r>
      <w:r w:rsidRPr="00791DD9">
        <w:t>gegeven</w:t>
      </w:r>
      <w:r>
        <w:t xml:space="preserve"> coderen we door in een veld of in een element een technische waarde op te nemen. Als het geen fictieve waarde is, dan is (meestal) wel duidelijk </w:t>
      </w:r>
      <w:r w:rsidR="00402CD8">
        <w:t xml:space="preserve">wat we bedoelen. Gebruik je </w:t>
      </w:r>
      <w:r>
        <w:t>fictieve waarde</w:t>
      </w:r>
      <w:r w:rsidR="00D13A3E">
        <w:t>n</w:t>
      </w:r>
      <w:r>
        <w:t xml:space="preserve"> dan moet je (meestal) afspreken op welke manier je gegevens moet (de)coderen . </w:t>
      </w:r>
    </w:p>
    <w:p w14:paraId="6AC2F74D" w14:textId="77777777" w:rsidR="00F709E9" w:rsidRDefault="00F709E9" w:rsidP="00F709E9">
      <w:pPr>
        <w:pStyle w:val="Kop1"/>
      </w:pPr>
      <w:r>
        <w:t>Voorstel tot harmonisatie</w:t>
      </w:r>
    </w:p>
    <w:p w14:paraId="54963477" w14:textId="77777777" w:rsidR="00F709E9" w:rsidRDefault="00F709E9" w:rsidP="00F709E9">
      <w:r>
        <w:t>De mogelijkheid tot harmonisatie is hier zeer groot. Het voorstel is om  de volgende punten door te voeren:</w:t>
      </w:r>
    </w:p>
    <w:p w14:paraId="21679DDD" w14:textId="77777777" w:rsidR="00F709E9" w:rsidRDefault="00F709E9" w:rsidP="00F709E9"/>
    <w:p w14:paraId="1F1FD897" w14:textId="77777777" w:rsidR="00C31438" w:rsidRDefault="00F709E9" w:rsidP="00F71658">
      <w:pPr>
        <w:pStyle w:val="Lijstalinea"/>
        <w:numPr>
          <w:ilvl w:val="0"/>
          <w:numId w:val="6"/>
        </w:numPr>
        <w:ind w:left="426"/>
      </w:pPr>
      <w:r>
        <w:t xml:space="preserve">Opnemen van de codelijst </w:t>
      </w:r>
      <w:r w:rsidR="002D103C">
        <w:t xml:space="preserve">die StUF en NEN3610 al hanteren </w:t>
      </w:r>
      <w:r w:rsidR="00E4487B">
        <w:t>uitgebreid met éé</w:t>
      </w:r>
      <w:r w:rsidR="002D103C">
        <w:t>n waarde</w:t>
      </w:r>
      <w:r w:rsidR="009D118F">
        <w:t xml:space="preserve">, </w:t>
      </w:r>
      <w:proofErr w:type="spellStart"/>
      <w:r w:rsidR="009D118F">
        <w:rPr>
          <w:b/>
        </w:rPr>
        <w:t>waardeBestaat</w:t>
      </w:r>
      <w:proofErr w:type="spellEnd"/>
      <w:r w:rsidR="000C1B0E">
        <w:t>.</w:t>
      </w:r>
      <w:r w:rsidR="009D118F">
        <w:t xml:space="preserve"> </w:t>
      </w:r>
      <w:r w:rsidR="003B4F1D">
        <w:t>Voor een uitgebreide analyse</w:t>
      </w:r>
      <w:r w:rsidR="009D118F">
        <w:t xml:space="preserve"> </w:t>
      </w:r>
      <w:r w:rsidR="0014575B">
        <w:t>en toelichting</w:t>
      </w:r>
      <w:r w:rsidR="003B4F1D">
        <w:t xml:space="preserve"> zie paragraaf</w:t>
      </w:r>
      <w:r w:rsidR="0014575B">
        <w:t xml:space="preserve"> 4.</w:t>
      </w:r>
      <w:r>
        <w:br/>
      </w:r>
      <w:r w:rsidR="00B62E54">
        <w:t xml:space="preserve">Dat levert de volgende </w:t>
      </w:r>
      <w:r w:rsidR="00F17BAC">
        <w:t xml:space="preserve">zes situaties voor ontbrekende gangbare waarden met </w:t>
      </w:r>
      <w:r w:rsidR="00B62E54">
        <w:t xml:space="preserve">codes en definities: </w:t>
      </w:r>
    </w:p>
    <w:tbl>
      <w:tblPr>
        <w:tblStyle w:val="Tabelraster"/>
        <w:tblW w:w="0" w:type="auto"/>
        <w:tblInd w:w="534" w:type="dxa"/>
        <w:tblLayout w:type="fixed"/>
        <w:tblLook w:val="04A0" w:firstRow="1" w:lastRow="0" w:firstColumn="1" w:lastColumn="0" w:noHBand="0" w:noVBand="1"/>
      </w:tblPr>
      <w:tblGrid>
        <w:gridCol w:w="2126"/>
        <w:gridCol w:w="5670"/>
      </w:tblGrid>
      <w:tr w:rsidR="00B62E54" w:rsidRPr="004C0F64" w14:paraId="67C8C387" w14:textId="77777777" w:rsidTr="00F71658">
        <w:tc>
          <w:tcPr>
            <w:tcW w:w="2126" w:type="dxa"/>
            <w:shd w:val="pct10" w:color="auto" w:fill="auto"/>
          </w:tcPr>
          <w:p w14:paraId="23C4E044" w14:textId="77777777" w:rsidR="00B62E54" w:rsidRPr="004C0F64" w:rsidRDefault="00B62E54" w:rsidP="005C580F">
            <w:pPr>
              <w:pStyle w:val="Lijstalinea"/>
              <w:ind w:left="0"/>
              <w:rPr>
                <w:rFonts w:ascii="Verdana" w:hAnsi="Verdana"/>
                <w:b/>
                <w:sz w:val="16"/>
                <w:szCs w:val="16"/>
              </w:rPr>
            </w:pPr>
            <w:r w:rsidRPr="004C0F64">
              <w:rPr>
                <w:rFonts w:ascii="Verdana" w:hAnsi="Verdana"/>
                <w:b/>
                <w:sz w:val="16"/>
                <w:szCs w:val="16"/>
              </w:rPr>
              <w:t>Code</w:t>
            </w:r>
          </w:p>
        </w:tc>
        <w:tc>
          <w:tcPr>
            <w:tcW w:w="5670" w:type="dxa"/>
            <w:shd w:val="pct10" w:color="auto" w:fill="auto"/>
          </w:tcPr>
          <w:p w14:paraId="52DC4826" w14:textId="77777777" w:rsidR="00B62E54" w:rsidRPr="004C0F64" w:rsidRDefault="00B62E54" w:rsidP="005C580F">
            <w:pPr>
              <w:pStyle w:val="Lijstalinea"/>
              <w:ind w:left="0"/>
              <w:rPr>
                <w:rFonts w:ascii="Verdana" w:hAnsi="Verdana"/>
                <w:b/>
                <w:sz w:val="16"/>
                <w:szCs w:val="16"/>
              </w:rPr>
            </w:pPr>
            <w:r w:rsidRPr="004C0F64">
              <w:rPr>
                <w:rFonts w:ascii="Verdana" w:hAnsi="Verdana"/>
                <w:b/>
                <w:sz w:val="16"/>
                <w:szCs w:val="16"/>
              </w:rPr>
              <w:t>Definitie</w:t>
            </w:r>
          </w:p>
        </w:tc>
      </w:tr>
      <w:tr w:rsidR="00B62E54" w14:paraId="31A310CF" w14:textId="77777777" w:rsidTr="00F71658">
        <w:tc>
          <w:tcPr>
            <w:tcW w:w="2126" w:type="dxa"/>
          </w:tcPr>
          <w:p w14:paraId="1C01F733" w14:textId="77777777" w:rsidR="00B62E54" w:rsidRPr="004C0F64" w:rsidRDefault="00B62E54" w:rsidP="005C580F">
            <w:pPr>
              <w:pStyle w:val="Lijstalinea"/>
              <w:ind w:left="0"/>
              <w:rPr>
                <w:rFonts w:ascii="Verdana" w:hAnsi="Verdana"/>
                <w:sz w:val="16"/>
                <w:szCs w:val="16"/>
              </w:rPr>
            </w:pPr>
            <w:proofErr w:type="spellStart"/>
            <w:r w:rsidRPr="004C0F64">
              <w:rPr>
                <w:rFonts w:ascii="Verdana" w:hAnsi="Verdana"/>
                <w:sz w:val="16"/>
                <w:szCs w:val="16"/>
              </w:rPr>
              <w:t>nietOndersteund</w:t>
            </w:r>
            <w:proofErr w:type="spellEnd"/>
          </w:p>
        </w:tc>
        <w:tc>
          <w:tcPr>
            <w:tcW w:w="5670" w:type="dxa"/>
          </w:tcPr>
          <w:p w14:paraId="12751B40" w14:textId="77777777" w:rsidR="00B62E54" w:rsidRPr="004C0F64" w:rsidRDefault="00B62E54" w:rsidP="005C580F">
            <w:pPr>
              <w:pStyle w:val="Lijstalinea"/>
              <w:ind w:left="0"/>
              <w:rPr>
                <w:rFonts w:ascii="Verdana" w:hAnsi="Verdana"/>
                <w:sz w:val="16"/>
                <w:szCs w:val="16"/>
              </w:rPr>
            </w:pPr>
            <w:r w:rsidRPr="004C0F64">
              <w:rPr>
                <w:rFonts w:ascii="Verdana" w:hAnsi="Verdana"/>
                <w:sz w:val="16"/>
                <w:szCs w:val="16"/>
              </w:rPr>
              <w:t xml:space="preserve">Zender houdt in zijn registratie geen waardes voor dit </w:t>
            </w:r>
            <w:r>
              <w:rPr>
                <w:rFonts w:ascii="Verdana" w:hAnsi="Verdana"/>
                <w:sz w:val="16"/>
                <w:szCs w:val="16"/>
              </w:rPr>
              <w:t>element</w:t>
            </w:r>
            <w:r w:rsidRPr="004C0F64">
              <w:rPr>
                <w:rFonts w:ascii="Verdana" w:hAnsi="Verdana"/>
                <w:sz w:val="16"/>
                <w:szCs w:val="16"/>
              </w:rPr>
              <w:t xml:space="preserve"> bij.</w:t>
            </w:r>
          </w:p>
        </w:tc>
      </w:tr>
      <w:tr w:rsidR="00B62E54" w14:paraId="1E4AC41B" w14:textId="77777777" w:rsidTr="005C580F">
        <w:tc>
          <w:tcPr>
            <w:tcW w:w="2126" w:type="dxa"/>
          </w:tcPr>
          <w:p w14:paraId="57C8B5A1" w14:textId="77777777" w:rsidR="00B62E54" w:rsidRPr="004C0F64" w:rsidRDefault="00B62E54" w:rsidP="005C580F">
            <w:pPr>
              <w:pStyle w:val="Lijstalinea"/>
              <w:ind w:left="0"/>
              <w:rPr>
                <w:rFonts w:ascii="Verdana" w:hAnsi="Verdana"/>
                <w:sz w:val="16"/>
                <w:szCs w:val="16"/>
              </w:rPr>
            </w:pPr>
            <w:proofErr w:type="spellStart"/>
            <w:r>
              <w:rPr>
                <w:rFonts w:ascii="Verdana" w:hAnsi="Verdana"/>
                <w:sz w:val="16"/>
                <w:szCs w:val="16"/>
              </w:rPr>
              <w:t>nietGeautoriseerd</w:t>
            </w:r>
            <w:proofErr w:type="spellEnd"/>
          </w:p>
        </w:tc>
        <w:tc>
          <w:tcPr>
            <w:tcW w:w="5670" w:type="dxa"/>
          </w:tcPr>
          <w:p w14:paraId="49ECD8EC" w14:textId="77777777" w:rsidR="00B62E54" w:rsidRPr="004C0F64" w:rsidRDefault="00B62E54" w:rsidP="005C580F">
            <w:pPr>
              <w:pStyle w:val="Lijstalinea"/>
              <w:ind w:left="0"/>
              <w:rPr>
                <w:rFonts w:ascii="Verdana" w:hAnsi="Verdana"/>
                <w:sz w:val="16"/>
                <w:szCs w:val="16"/>
              </w:rPr>
            </w:pPr>
            <w:r>
              <w:rPr>
                <w:rFonts w:ascii="Verdana" w:hAnsi="Verdana"/>
                <w:sz w:val="16"/>
                <w:szCs w:val="16"/>
              </w:rPr>
              <w:t>Zender vindt dat de ontvanger niet geautoriseerd is om de waarde van dit attribuut te kennen</w:t>
            </w:r>
          </w:p>
        </w:tc>
      </w:tr>
      <w:tr w:rsidR="00B62E54" w14:paraId="03F84DD1" w14:textId="77777777" w:rsidTr="00F71658">
        <w:tc>
          <w:tcPr>
            <w:tcW w:w="2126" w:type="dxa"/>
          </w:tcPr>
          <w:p w14:paraId="355208A4" w14:textId="77777777" w:rsidR="00B62E54" w:rsidRPr="004C0F64" w:rsidRDefault="00B62E54" w:rsidP="005C580F">
            <w:pPr>
              <w:pStyle w:val="Lijstalinea"/>
              <w:ind w:left="0"/>
              <w:rPr>
                <w:rFonts w:ascii="Verdana" w:hAnsi="Verdana"/>
                <w:sz w:val="16"/>
                <w:szCs w:val="16"/>
              </w:rPr>
            </w:pPr>
            <w:proofErr w:type="spellStart"/>
            <w:r w:rsidRPr="004C0F64">
              <w:rPr>
                <w:rFonts w:ascii="Verdana" w:hAnsi="Verdana"/>
                <w:sz w:val="16"/>
                <w:szCs w:val="16"/>
              </w:rPr>
              <w:t>geenWaarde</w:t>
            </w:r>
            <w:proofErr w:type="spellEnd"/>
          </w:p>
        </w:tc>
        <w:tc>
          <w:tcPr>
            <w:tcW w:w="5670" w:type="dxa"/>
          </w:tcPr>
          <w:p w14:paraId="27224456" w14:textId="77777777" w:rsidR="00B62E54" w:rsidRDefault="00B62E54" w:rsidP="005C580F">
            <w:pPr>
              <w:pStyle w:val="Lijstalinea"/>
              <w:ind w:left="0"/>
              <w:rPr>
                <w:rFonts w:ascii="Verdana" w:hAnsi="Verdana"/>
                <w:sz w:val="16"/>
                <w:szCs w:val="16"/>
              </w:rPr>
            </w:pPr>
            <w:r>
              <w:rPr>
                <w:rFonts w:ascii="Verdana" w:hAnsi="Verdana"/>
                <w:sz w:val="16"/>
                <w:szCs w:val="16"/>
              </w:rPr>
              <w:t>Het attribuut</w:t>
            </w:r>
            <w:r w:rsidRPr="004C0F64">
              <w:rPr>
                <w:rFonts w:ascii="Verdana" w:hAnsi="Verdana"/>
                <w:sz w:val="16"/>
                <w:szCs w:val="16"/>
              </w:rPr>
              <w:t xml:space="preserve"> heeft in de werkelijkheid geen waarde</w:t>
            </w:r>
            <w:r>
              <w:rPr>
                <w:rFonts w:ascii="Verdana" w:hAnsi="Verdana"/>
                <w:sz w:val="16"/>
                <w:szCs w:val="16"/>
              </w:rPr>
              <w:t>.</w:t>
            </w:r>
          </w:p>
          <w:p w14:paraId="68A45907" w14:textId="77777777" w:rsidR="00B62E54" w:rsidRPr="004C0F64" w:rsidRDefault="00B62E54" w:rsidP="005C580F">
            <w:pPr>
              <w:pStyle w:val="Lijstalinea"/>
              <w:ind w:left="0"/>
              <w:rPr>
                <w:rFonts w:ascii="Verdana" w:hAnsi="Verdana"/>
                <w:sz w:val="16"/>
                <w:szCs w:val="16"/>
              </w:rPr>
            </w:pPr>
            <w:r>
              <w:rPr>
                <w:rFonts w:ascii="Verdana" w:hAnsi="Verdana"/>
                <w:sz w:val="16"/>
                <w:szCs w:val="16"/>
              </w:rPr>
              <w:t xml:space="preserve">Bijvoorbeeld toepassen op element overlijdensdatum als de </w:t>
            </w:r>
            <w:r w:rsidR="00A61095">
              <w:rPr>
                <w:rFonts w:ascii="Verdana" w:hAnsi="Verdana"/>
                <w:sz w:val="16"/>
                <w:szCs w:val="16"/>
              </w:rPr>
              <w:t xml:space="preserve">zender communiceert dat de </w:t>
            </w:r>
            <w:r>
              <w:rPr>
                <w:rFonts w:ascii="Verdana" w:hAnsi="Verdana"/>
                <w:sz w:val="16"/>
                <w:szCs w:val="16"/>
              </w:rPr>
              <w:t>persoon niet is overleden.</w:t>
            </w:r>
          </w:p>
        </w:tc>
      </w:tr>
      <w:tr w:rsidR="00B62E54" w14:paraId="69B02C7A" w14:textId="77777777" w:rsidTr="005C580F">
        <w:tc>
          <w:tcPr>
            <w:tcW w:w="2126" w:type="dxa"/>
          </w:tcPr>
          <w:p w14:paraId="67CE1075" w14:textId="77777777" w:rsidR="00B62E54" w:rsidRPr="004C0F64" w:rsidRDefault="00B62E54" w:rsidP="005C580F">
            <w:pPr>
              <w:pStyle w:val="Lijstalinea"/>
              <w:ind w:left="0"/>
              <w:rPr>
                <w:rFonts w:ascii="Verdana" w:hAnsi="Verdana"/>
                <w:sz w:val="16"/>
                <w:szCs w:val="16"/>
              </w:rPr>
            </w:pPr>
            <w:proofErr w:type="spellStart"/>
            <w:r>
              <w:rPr>
                <w:rFonts w:ascii="Verdana" w:hAnsi="Verdana"/>
                <w:sz w:val="16"/>
                <w:szCs w:val="16"/>
              </w:rPr>
              <w:t>waardeBestaat</w:t>
            </w:r>
            <w:proofErr w:type="spellEnd"/>
          </w:p>
        </w:tc>
        <w:tc>
          <w:tcPr>
            <w:tcW w:w="5670" w:type="dxa"/>
          </w:tcPr>
          <w:p w14:paraId="675A47EC" w14:textId="77777777" w:rsidR="00B62E54" w:rsidRDefault="00012148" w:rsidP="005C580F">
            <w:pPr>
              <w:pStyle w:val="Lijstalinea"/>
              <w:ind w:left="0"/>
              <w:rPr>
                <w:rFonts w:ascii="Verdana" w:hAnsi="Verdana"/>
                <w:sz w:val="16"/>
                <w:szCs w:val="16"/>
              </w:rPr>
            </w:pPr>
            <w:r>
              <w:rPr>
                <w:rFonts w:ascii="Verdana" w:hAnsi="Verdana"/>
                <w:sz w:val="16"/>
                <w:szCs w:val="16"/>
              </w:rPr>
              <w:t>Er bestaat</w:t>
            </w:r>
            <w:r w:rsidR="00B62E54" w:rsidRPr="00D6094F">
              <w:rPr>
                <w:rFonts w:ascii="Verdana" w:hAnsi="Verdana"/>
                <w:sz w:val="16"/>
                <w:szCs w:val="16"/>
              </w:rPr>
              <w:t xml:space="preserve"> </w:t>
            </w:r>
            <w:r w:rsidR="00B62E54">
              <w:rPr>
                <w:rFonts w:ascii="Verdana" w:hAnsi="Verdana"/>
                <w:sz w:val="16"/>
                <w:szCs w:val="16"/>
              </w:rPr>
              <w:t xml:space="preserve">een gangbare waarde voor het attribuut. </w:t>
            </w:r>
          </w:p>
          <w:p w14:paraId="0D860666" w14:textId="77777777" w:rsidR="00B62E54" w:rsidRPr="004C0F64" w:rsidRDefault="00B62E54" w:rsidP="00A61095">
            <w:pPr>
              <w:pStyle w:val="Lijstalinea"/>
              <w:ind w:left="0"/>
              <w:rPr>
                <w:rFonts w:ascii="Verdana" w:hAnsi="Verdana"/>
                <w:sz w:val="16"/>
                <w:szCs w:val="16"/>
              </w:rPr>
            </w:pPr>
            <w:r>
              <w:rPr>
                <w:rFonts w:ascii="Verdana" w:hAnsi="Verdana"/>
                <w:sz w:val="16"/>
                <w:szCs w:val="16"/>
              </w:rPr>
              <w:t xml:space="preserve">Bijvoorbeeld toepassen op element overlijdensdatum als </w:t>
            </w:r>
            <w:r w:rsidR="00012148">
              <w:rPr>
                <w:rFonts w:ascii="Verdana" w:hAnsi="Verdana"/>
                <w:sz w:val="16"/>
                <w:szCs w:val="16"/>
              </w:rPr>
              <w:t>zender weet dá</w:t>
            </w:r>
            <w:r w:rsidR="00A61095">
              <w:rPr>
                <w:rFonts w:ascii="Verdana" w:hAnsi="Verdana"/>
                <w:sz w:val="16"/>
                <w:szCs w:val="16"/>
              </w:rPr>
              <w:t xml:space="preserve">t </w:t>
            </w:r>
            <w:r>
              <w:rPr>
                <w:rFonts w:ascii="Verdana" w:hAnsi="Verdana"/>
                <w:sz w:val="16"/>
                <w:szCs w:val="16"/>
              </w:rPr>
              <w:t>de persoon is overleden</w:t>
            </w:r>
            <w:r w:rsidR="00012148">
              <w:rPr>
                <w:rFonts w:ascii="Verdana" w:hAnsi="Verdana"/>
                <w:sz w:val="16"/>
                <w:szCs w:val="16"/>
              </w:rPr>
              <w:t>,</w:t>
            </w:r>
            <w:r>
              <w:rPr>
                <w:rFonts w:ascii="Verdana" w:hAnsi="Verdana"/>
                <w:sz w:val="16"/>
                <w:szCs w:val="16"/>
              </w:rPr>
              <w:t xml:space="preserve"> maar </w:t>
            </w:r>
            <w:r w:rsidR="00A61095">
              <w:rPr>
                <w:rFonts w:ascii="Verdana" w:hAnsi="Verdana"/>
                <w:sz w:val="16"/>
                <w:szCs w:val="16"/>
              </w:rPr>
              <w:t xml:space="preserve">niet </w:t>
            </w:r>
            <w:r>
              <w:rPr>
                <w:rFonts w:ascii="Verdana" w:hAnsi="Verdana"/>
                <w:sz w:val="16"/>
                <w:szCs w:val="16"/>
              </w:rPr>
              <w:t>weet wanneer.</w:t>
            </w:r>
          </w:p>
        </w:tc>
      </w:tr>
      <w:tr w:rsidR="00B62E54" w14:paraId="4B999F79" w14:textId="77777777" w:rsidTr="00F71658">
        <w:tc>
          <w:tcPr>
            <w:tcW w:w="2126" w:type="dxa"/>
          </w:tcPr>
          <w:p w14:paraId="26A731B8" w14:textId="77777777" w:rsidR="00B62E54" w:rsidRPr="00F71658" w:rsidRDefault="00B62E54" w:rsidP="005C580F">
            <w:pPr>
              <w:pStyle w:val="Lijstalinea"/>
              <w:ind w:left="0"/>
              <w:rPr>
                <w:rFonts w:ascii="Verdana" w:hAnsi="Verdana"/>
                <w:sz w:val="16"/>
                <w:szCs w:val="16"/>
              </w:rPr>
            </w:pPr>
            <w:proofErr w:type="spellStart"/>
            <w:r w:rsidRPr="00D6094F">
              <w:rPr>
                <w:rFonts w:ascii="Verdana" w:hAnsi="Verdana"/>
                <w:sz w:val="16"/>
                <w:szCs w:val="16"/>
              </w:rPr>
              <w:t>waardeOnbekend</w:t>
            </w:r>
            <w:proofErr w:type="spellEnd"/>
          </w:p>
        </w:tc>
        <w:tc>
          <w:tcPr>
            <w:tcW w:w="5670" w:type="dxa"/>
          </w:tcPr>
          <w:p w14:paraId="772B1ACF" w14:textId="77777777" w:rsidR="00B62E54" w:rsidRDefault="00A61095" w:rsidP="005C580F">
            <w:pPr>
              <w:pStyle w:val="Lijstalinea"/>
              <w:ind w:left="0"/>
              <w:rPr>
                <w:rFonts w:ascii="Verdana" w:hAnsi="Verdana"/>
                <w:sz w:val="16"/>
                <w:szCs w:val="16"/>
              </w:rPr>
            </w:pPr>
            <w:r>
              <w:rPr>
                <w:rFonts w:ascii="Verdana" w:hAnsi="Verdana"/>
                <w:sz w:val="16"/>
                <w:szCs w:val="16"/>
              </w:rPr>
              <w:t>Of er een gangbare waarde is en</w:t>
            </w:r>
            <w:r w:rsidR="00B62E54">
              <w:rPr>
                <w:rFonts w:ascii="Verdana" w:hAnsi="Verdana"/>
                <w:sz w:val="16"/>
                <w:szCs w:val="16"/>
              </w:rPr>
              <w:t xml:space="preserve"> zo ja, wat die waarde is voor dit attribuut</w:t>
            </w:r>
            <w:r>
              <w:rPr>
                <w:rFonts w:ascii="Verdana" w:hAnsi="Verdana"/>
                <w:sz w:val="16"/>
                <w:szCs w:val="16"/>
              </w:rPr>
              <w:t>,</w:t>
            </w:r>
            <w:r w:rsidR="00B62E54">
              <w:rPr>
                <w:rFonts w:ascii="Verdana" w:hAnsi="Verdana"/>
                <w:sz w:val="16"/>
                <w:szCs w:val="16"/>
              </w:rPr>
              <w:t xml:space="preserve"> </w:t>
            </w:r>
            <w:r w:rsidR="00B62E54" w:rsidRPr="004C0F64">
              <w:rPr>
                <w:rFonts w:ascii="Verdana" w:hAnsi="Verdana"/>
                <w:sz w:val="16"/>
                <w:szCs w:val="16"/>
              </w:rPr>
              <w:t>is bij de zender niet bekend</w:t>
            </w:r>
            <w:r w:rsidR="00B62E54">
              <w:rPr>
                <w:rFonts w:ascii="Verdana" w:hAnsi="Verdana"/>
                <w:sz w:val="16"/>
                <w:szCs w:val="16"/>
              </w:rPr>
              <w:t xml:space="preserve">. </w:t>
            </w:r>
          </w:p>
          <w:p w14:paraId="4BB07587" w14:textId="77777777" w:rsidR="00B62E54" w:rsidRPr="00F71658" w:rsidRDefault="00B62E54" w:rsidP="005C580F">
            <w:pPr>
              <w:pStyle w:val="Lijstalinea"/>
              <w:ind w:left="0"/>
              <w:rPr>
                <w:rFonts w:ascii="Verdana" w:hAnsi="Verdana"/>
                <w:sz w:val="16"/>
                <w:szCs w:val="16"/>
              </w:rPr>
            </w:pPr>
            <w:r>
              <w:rPr>
                <w:rFonts w:ascii="Verdana" w:hAnsi="Verdana"/>
                <w:sz w:val="16"/>
                <w:szCs w:val="16"/>
              </w:rPr>
              <w:t>Bijvoorbeeld toepassen op element overlijdensdatum als zender niet weet of persoon overleden is of niet.</w:t>
            </w:r>
          </w:p>
        </w:tc>
      </w:tr>
      <w:tr w:rsidR="00B62E54" w14:paraId="51B14970" w14:textId="77777777" w:rsidTr="00F71658">
        <w:tc>
          <w:tcPr>
            <w:tcW w:w="2126" w:type="dxa"/>
          </w:tcPr>
          <w:p w14:paraId="5F87C038" w14:textId="77777777" w:rsidR="00B62E54" w:rsidRPr="00F71658" w:rsidRDefault="00B62E54" w:rsidP="005C580F">
            <w:pPr>
              <w:pStyle w:val="Lijstalinea"/>
              <w:ind w:left="0"/>
              <w:rPr>
                <w:rFonts w:ascii="Verdana" w:hAnsi="Verdana"/>
                <w:sz w:val="16"/>
                <w:szCs w:val="16"/>
              </w:rPr>
            </w:pPr>
            <w:proofErr w:type="spellStart"/>
            <w:r w:rsidRPr="004C0F64">
              <w:rPr>
                <w:rFonts w:ascii="Verdana" w:hAnsi="Verdana"/>
                <w:sz w:val="16"/>
                <w:szCs w:val="16"/>
              </w:rPr>
              <w:t>vastgesteldOnbekend</w:t>
            </w:r>
            <w:proofErr w:type="spellEnd"/>
          </w:p>
        </w:tc>
        <w:tc>
          <w:tcPr>
            <w:tcW w:w="5670" w:type="dxa"/>
          </w:tcPr>
          <w:p w14:paraId="75E60752" w14:textId="77777777" w:rsidR="00B62E54" w:rsidRDefault="00C607E6" w:rsidP="005C580F">
            <w:pPr>
              <w:pStyle w:val="Lijstalinea"/>
              <w:ind w:left="0"/>
              <w:rPr>
                <w:rFonts w:ascii="Verdana" w:hAnsi="Verdana"/>
                <w:sz w:val="16"/>
                <w:szCs w:val="16"/>
              </w:rPr>
            </w:pPr>
            <w:r w:rsidRPr="00F71658">
              <w:rPr>
                <w:rFonts w:ascii="Verdana" w:hAnsi="Verdana"/>
                <w:sz w:val="16"/>
                <w:szCs w:val="16"/>
              </w:rPr>
              <w:t xml:space="preserve">Er is </w:t>
            </w:r>
            <w:r w:rsidR="00B62E54">
              <w:rPr>
                <w:rFonts w:ascii="Verdana" w:hAnsi="Verdana"/>
                <w:sz w:val="16"/>
                <w:szCs w:val="16"/>
              </w:rPr>
              <w:t xml:space="preserve">een gangbare waarde voor het attribuut, maar het is </w:t>
            </w:r>
            <w:r w:rsidRPr="00F71658">
              <w:rPr>
                <w:rFonts w:ascii="Verdana" w:hAnsi="Verdana"/>
                <w:sz w:val="16"/>
                <w:szCs w:val="16"/>
              </w:rPr>
              <w:t>vastgesteld dat d</w:t>
            </w:r>
            <w:r w:rsidR="00B62E54">
              <w:rPr>
                <w:rFonts w:ascii="Verdana" w:hAnsi="Verdana"/>
                <w:sz w:val="16"/>
                <w:szCs w:val="16"/>
              </w:rPr>
              <w:t>i</w:t>
            </w:r>
            <w:r w:rsidRPr="00F71658">
              <w:rPr>
                <w:rFonts w:ascii="Verdana" w:hAnsi="Verdana"/>
                <w:sz w:val="16"/>
                <w:szCs w:val="16"/>
              </w:rPr>
              <w:t xml:space="preserve">e waarde van het attribuut onbekend is en </w:t>
            </w:r>
            <w:r w:rsidR="00B62E54">
              <w:rPr>
                <w:rFonts w:ascii="Verdana" w:hAnsi="Verdana"/>
                <w:sz w:val="16"/>
                <w:szCs w:val="16"/>
              </w:rPr>
              <w:t>niet meer kan worden achterhaald</w:t>
            </w:r>
          </w:p>
          <w:p w14:paraId="14B3D2F9" w14:textId="77777777" w:rsidR="00B62E54" w:rsidRPr="00F71658" w:rsidRDefault="00B62E54" w:rsidP="005C580F">
            <w:pPr>
              <w:pStyle w:val="Lijstalinea"/>
              <w:ind w:left="0"/>
              <w:rPr>
                <w:rFonts w:ascii="Verdana" w:hAnsi="Verdana"/>
                <w:sz w:val="16"/>
                <w:szCs w:val="16"/>
              </w:rPr>
            </w:pPr>
            <w:r>
              <w:rPr>
                <w:rFonts w:ascii="Verdana" w:hAnsi="Verdana"/>
                <w:sz w:val="16"/>
                <w:szCs w:val="16"/>
              </w:rPr>
              <w:t>Bijvoorbeeld toepassen op element overlijdensdatum als</w:t>
            </w:r>
            <w:r w:rsidR="00A61095">
              <w:rPr>
                <w:rFonts w:ascii="Verdana" w:hAnsi="Verdana"/>
                <w:sz w:val="16"/>
                <w:szCs w:val="16"/>
              </w:rPr>
              <w:t xml:space="preserve"> zender weet dat persoon</w:t>
            </w:r>
            <w:r>
              <w:rPr>
                <w:rFonts w:ascii="Verdana" w:hAnsi="Verdana"/>
                <w:sz w:val="16"/>
                <w:szCs w:val="16"/>
              </w:rPr>
              <w:t xml:space="preserve"> is overleden en vastgesteld heeft dat de overlijdensdatum niet is te bepalen.</w:t>
            </w:r>
            <w:r w:rsidDel="003B4F1D">
              <w:rPr>
                <w:rFonts w:ascii="Verdana" w:hAnsi="Verdana"/>
                <w:sz w:val="16"/>
                <w:szCs w:val="16"/>
              </w:rPr>
              <w:t xml:space="preserve"> </w:t>
            </w:r>
          </w:p>
        </w:tc>
      </w:tr>
    </w:tbl>
    <w:p w14:paraId="14EFA693" w14:textId="77777777" w:rsidR="006F7B8F" w:rsidRDefault="006F7B8F" w:rsidP="00A61095">
      <w:pPr>
        <w:pStyle w:val="Lijstalinea"/>
        <w:ind w:left="426"/>
      </w:pPr>
    </w:p>
    <w:p w14:paraId="58645F16" w14:textId="77777777" w:rsidR="000C1B0E" w:rsidRDefault="000C1B0E" w:rsidP="00B62E54">
      <w:pPr>
        <w:pStyle w:val="Lijstalinea"/>
        <w:numPr>
          <w:ilvl w:val="0"/>
          <w:numId w:val="6"/>
        </w:numPr>
        <w:ind w:left="426"/>
      </w:pPr>
      <w:r>
        <w:t xml:space="preserve">Binnen een sectormodel kan men voor bepaalde datatypen een lijst van alternatieve fictieve waarden </w:t>
      </w:r>
      <w:r w:rsidR="00F17BAC">
        <w:t>voor de zes</w:t>
      </w:r>
      <w:r>
        <w:t xml:space="preserve"> verschillende situaties</w:t>
      </w:r>
      <w:r w:rsidR="00913631">
        <w:t xml:space="preserve"> toevoegen. </w:t>
      </w:r>
    </w:p>
    <w:p w14:paraId="1DA0AD1B" w14:textId="77777777" w:rsidR="00C70E2B" w:rsidRDefault="00F709E9" w:rsidP="00B62E54">
      <w:pPr>
        <w:pStyle w:val="Lijstalinea"/>
        <w:numPr>
          <w:ilvl w:val="0"/>
          <w:numId w:val="6"/>
        </w:numPr>
        <w:ind w:left="426"/>
      </w:pPr>
      <w:r w:rsidRPr="00812CAC">
        <w:t xml:space="preserve">Omdat </w:t>
      </w:r>
      <w:r>
        <w:t xml:space="preserve">er </w:t>
      </w:r>
      <w:r w:rsidRPr="00812CAC">
        <w:t xml:space="preserve">geen </w:t>
      </w:r>
      <w:r>
        <w:t xml:space="preserve">100% </w:t>
      </w:r>
      <w:r w:rsidRPr="00812CAC">
        <w:t xml:space="preserve">zekerheid </w:t>
      </w:r>
      <w:r>
        <w:t xml:space="preserve">is of dit alle mogelijke </w:t>
      </w:r>
      <w:r w:rsidR="00833A99">
        <w:t xml:space="preserve">situaties </w:t>
      </w:r>
      <w:r>
        <w:t xml:space="preserve">zijn, is het voorstel om deze lijst als “uitbreidbare” lijst op te nemen in de standaard. Dat betekent dat als </w:t>
      </w:r>
      <w:r w:rsidR="0048341A">
        <w:t>de zender</w:t>
      </w:r>
      <w:r>
        <w:t xml:space="preserve"> iets wil communiceren over </w:t>
      </w:r>
      <w:r w:rsidR="00845740">
        <w:t xml:space="preserve">ontbrekende </w:t>
      </w:r>
      <w:r>
        <w:t xml:space="preserve">waarden dat </w:t>
      </w:r>
      <w:r w:rsidR="0048341A">
        <w:t>deze</w:t>
      </w:r>
      <w:r>
        <w:t xml:space="preserve"> het dan op de manier </w:t>
      </w:r>
      <w:r w:rsidR="00833A99">
        <w:t>m</w:t>
      </w:r>
      <w:r>
        <w:t>oet</w:t>
      </w:r>
      <w:r w:rsidR="00833A99">
        <w:t xml:space="preserve"> zoals in deze voorstellen beschreven</w:t>
      </w:r>
      <w:r>
        <w:t xml:space="preserve">, behalve als </w:t>
      </w:r>
      <w:r w:rsidR="0048341A">
        <w:t xml:space="preserve">de zender </w:t>
      </w:r>
      <w:r>
        <w:t xml:space="preserve">een betekenis wilt overdragen </w:t>
      </w:r>
      <w:r w:rsidR="00833A99">
        <w:t xml:space="preserve">over een situatie </w:t>
      </w:r>
      <w:r>
        <w:t xml:space="preserve">die hier niet </w:t>
      </w:r>
      <w:r w:rsidR="00833A99">
        <w:t>in voorkomt</w:t>
      </w:r>
      <w:r>
        <w:t>.</w:t>
      </w:r>
      <w:r w:rsidR="002E6D78">
        <w:t xml:space="preserve"> Uiteraard moet </w:t>
      </w:r>
      <w:r w:rsidR="0048341A">
        <w:t xml:space="preserve">deze nieuwe </w:t>
      </w:r>
      <w:r w:rsidR="00913631">
        <w:t>situatie</w:t>
      </w:r>
      <w:r w:rsidR="0048341A">
        <w:t xml:space="preserve"> en bijbehorende code </w:t>
      </w:r>
      <w:r w:rsidR="002E6D78">
        <w:t>dan wel in afstemming met al de partijen die betrokken zijn bij de communicatie</w:t>
      </w:r>
      <w:r w:rsidR="0048341A">
        <w:t xml:space="preserve"> worden opgesteld.</w:t>
      </w:r>
      <w:r>
        <w:t xml:space="preserve"> In d</w:t>
      </w:r>
      <w:r w:rsidR="0048341A">
        <w:t xml:space="preserve">it </w:t>
      </w:r>
      <w:r>
        <w:t xml:space="preserve">geval is het uiteraard goed om dat ook als RFC weer aan te dragen zodat de lijst met opgenomen </w:t>
      </w:r>
      <w:r w:rsidR="00913631">
        <w:t xml:space="preserve">situaties, </w:t>
      </w:r>
      <w:r>
        <w:t xml:space="preserve">codes </w:t>
      </w:r>
      <w:r w:rsidR="0048341A">
        <w:t xml:space="preserve">en </w:t>
      </w:r>
      <w:r w:rsidR="00913631">
        <w:t xml:space="preserve">definities </w:t>
      </w:r>
      <w:r>
        <w:t xml:space="preserve">zo volledig mogelijk is. </w:t>
      </w:r>
      <w:r w:rsidR="008F725E">
        <w:t xml:space="preserve">(tot aan de eerstvolgende versie van de standaard, kun je dan toch al gebruik maken van deze nog ‘niet-standaard-waarde’. </w:t>
      </w:r>
    </w:p>
    <w:p w14:paraId="381D9DAE" w14:textId="77777777" w:rsidR="00F709E9" w:rsidRDefault="00F709E9" w:rsidP="00F709E9"/>
    <w:p w14:paraId="6336F0E1" w14:textId="77777777" w:rsidR="00C31438" w:rsidRDefault="00F709E9" w:rsidP="00F71658">
      <w:pPr>
        <w:pStyle w:val="Lijstalinea"/>
        <w:numPr>
          <w:ilvl w:val="0"/>
          <w:numId w:val="6"/>
        </w:numPr>
        <w:ind w:left="426"/>
      </w:pPr>
      <w:r>
        <w:lastRenderedPageBreak/>
        <w:t xml:space="preserve">Op één manier berichten samenstellen als er </w:t>
      </w:r>
      <w:r w:rsidR="007F4E9F">
        <w:t xml:space="preserve">geen gangbare </w:t>
      </w:r>
      <w:r>
        <w:t>waarde is.</w:t>
      </w:r>
      <w:r>
        <w:br/>
      </w:r>
      <w:r w:rsidR="00F77F8A">
        <w:t xml:space="preserve">Voor elementen </w:t>
      </w:r>
      <w:r w:rsidR="001779A1">
        <w:t>die volgens de</w:t>
      </w:r>
      <w:r w:rsidR="00894405">
        <w:t xml:space="preserve"> standaard</w:t>
      </w:r>
      <w:r w:rsidR="001779A1">
        <w:t xml:space="preserve"> verplicht </w:t>
      </w:r>
      <w:r w:rsidR="00ED509A">
        <w:t>zijn en</w:t>
      </w:r>
      <w:r w:rsidR="001779A1">
        <w:t xml:space="preserve"> </w:t>
      </w:r>
      <w:r w:rsidR="00F77F8A">
        <w:t xml:space="preserve">waarvoor de zender geen </w:t>
      </w:r>
      <w:r w:rsidR="00ED509A">
        <w:t xml:space="preserve">gangbare </w:t>
      </w:r>
      <w:r w:rsidR="00F77F8A">
        <w:t>waarde heeft</w:t>
      </w:r>
      <w:r w:rsidR="000473C0">
        <w:t xml:space="preserve"> </w:t>
      </w:r>
      <w:r w:rsidR="00AB6125">
        <w:t xml:space="preserve">in het overeenkomende veld </w:t>
      </w:r>
      <w:r w:rsidR="000473C0">
        <w:t>of geen waarde mag/wil leveren</w:t>
      </w:r>
      <w:r w:rsidR="00F77F8A">
        <w:t xml:space="preserve">, zal </w:t>
      </w:r>
      <w:r w:rsidR="00913631">
        <w:t>óf via een XML-attribute óf via een alternatieve fictieve waarde aangegeven moeten worden wat de betekenis is van het element.</w:t>
      </w:r>
    </w:p>
    <w:p w14:paraId="4DC3CB51" w14:textId="77777777" w:rsidR="00C31438" w:rsidRDefault="00C31438" w:rsidP="00F71658"/>
    <w:p w14:paraId="6B5BCB9F" w14:textId="77777777" w:rsidR="00F709E9" w:rsidRDefault="00A61095" w:rsidP="007F4E9F">
      <w:pPr>
        <w:pStyle w:val="Lijstalinea"/>
        <w:numPr>
          <w:ilvl w:val="0"/>
          <w:numId w:val="6"/>
        </w:numPr>
        <w:ind w:left="426"/>
      </w:pPr>
      <w:r w:rsidRPr="00D36BA1">
        <w:t xml:space="preserve">Voor </w:t>
      </w:r>
      <w:r w:rsidR="00F93635">
        <w:t>elementen die volgens een sectormodel</w:t>
      </w:r>
      <w:r>
        <w:t xml:space="preserve"> optioneel zijn, stellen we voor  om –vanaf doorvoeren van deze RFC  als best </w:t>
      </w:r>
      <w:proofErr w:type="spellStart"/>
      <w:r>
        <w:t>practice</w:t>
      </w:r>
      <w:proofErr w:type="spellEnd"/>
      <w:r>
        <w:t xml:space="preserve"> in nieuwe situaties </w:t>
      </w:r>
      <w:r w:rsidR="00F93635">
        <w:t>–</w:t>
      </w:r>
      <w:r>
        <w:t xml:space="preserve"> </w:t>
      </w:r>
      <w:r w:rsidR="00F93635">
        <w:t>het volgende af te spreken:</w:t>
      </w:r>
      <w:r w:rsidR="00F93635">
        <w:br/>
      </w:r>
      <w:r w:rsidR="00A73292">
        <w:t>A</w:t>
      </w:r>
      <w:r w:rsidR="003E4C18">
        <w:t>. In het sectormodel moet opgenomen worden wat de default betekenis is van h</w:t>
      </w:r>
      <w:r w:rsidR="00A73292">
        <w:t xml:space="preserve">et weglaten van een optioneel </w:t>
      </w:r>
      <w:r w:rsidR="003E4C18">
        <w:t>elem</w:t>
      </w:r>
      <w:r w:rsidR="00A73292">
        <w:t>en</w:t>
      </w:r>
      <w:r w:rsidR="003E4C18">
        <w:t>t</w:t>
      </w:r>
      <w:r w:rsidR="00A73292">
        <w:t xml:space="preserve">: </w:t>
      </w:r>
      <w:proofErr w:type="spellStart"/>
      <w:r w:rsidR="00A73292">
        <w:t>waardeOnbekend</w:t>
      </w:r>
      <w:proofErr w:type="spellEnd"/>
      <w:r w:rsidR="00A73292">
        <w:t xml:space="preserve"> of </w:t>
      </w:r>
      <w:proofErr w:type="spellStart"/>
      <w:r w:rsidR="00A73292">
        <w:t>geenWaarde</w:t>
      </w:r>
      <w:proofErr w:type="spellEnd"/>
      <w:r w:rsidR="00A73292">
        <w:t xml:space="preserve">. </w:t>
      </w:r>
      <w:r w:rsidR="007543EE">
        <w:br/>
        <w:t xml:space="preserve">B. </w:t>
      </w:r>
      <w:r w:rsidR="00A73292">
        <w:t xml:space="preserve">Voor de uitzonderingen op die (lokale) default kan </w:t>
      </w:r>
      <w:r w:rsidR="00170026">
        <w:t xml:space="preserve">gespecificeerd worden </w:t>
      </w:r>
      <w:r w:rsidR="00A73292">
        <w:t>d</w:t>
      </w:r>
      <w:r w:rsidR="00170026">
        <w:t xml:space="preserve">at het weglaten van het element </w:t>
      </w:r>
      <w:r w:rsidR="00A73292">
        <w:t xml:space="preserve">de andere betekenis heeft. </w:t>
      </w:r>
      <w:r w:rsidR="00A73292">
        <w:br/>
      </w:r>
      <w:r w:rsidR="009C1D3B">
        <w:t>Dus bijvoorbeeld:</w:t>
      </w:r>
      <w:r w:rsidR="009C1D3B">
        <w:br/>
      </w:r>
      <w:r w:rsidR="00A73292">
        <w:t xml:space="preserve">Default: Weglaten betekent </w:t>
      </w:r>
      <w:proofErr w:type="spellStart"/>
      <w:r w:rsidR="00A73292">
        <w:t>waardeOnbekend</w:t>
      </w:r>
      <w:proofErr w:type="spellEnd"/>
      <w:r w:rsidR="00A73292">
        <w:t xml:space="preserve">, </w:t>
      </w:r>
      <w:r w:rsidR="00A73292">
        <w:br/>
      </w:r>
      <w:r w:rsidR="007543EE">
        <w:t xml:space="preserve">maar bij </w:t>
      </w:r>
      <w:r w:rsidR="009C1D3B">
        <w:t xml:space="preserve">weglaten </w:t>
      </w:r>
      <w:r w:rsidR="007543EE">
        <w:t xml:space="preserve">element </w:t>
      </w:r>
      <w:r w:rsidR="008F3DB3">
        <w:t>‘</w:t>
      </w:r>
      <w:proofErr w:type="spellStart"/>
      <w:r w:rsidR="008F3DB3">
        <w:t>xyz</w:t>
      </w:r>
      <w:proofErr w:type="spellEnd"/>
      <w:r w:rsidR="009C1D3B">
        <w:t>’</w:t>
      </w:r>
      <w:r w:rsidR="007543EE">
        <w:t xml:space="preserve"> </w:t>
      </w:r>
      <w:r w:rsidR="009C1D3B">
        <w:t xml:space="preserve"> betekent </w:t>
      </w:r>
      <w:r w:rsidR="007543EE">
        <w:t xml:space="preserve">dit </w:t>
      </w:r>
      <w:r w:rsidR="009C1D3B">
        <w:t xml:space="preserve">hetzelfde als </w:t>
      </w:r>
      <w:proofErr w:type="spellStart"/>
      <w:r w:rsidR="009C1D3B">
        <w:t>geenWaarde</w:t>
      </w:r>
      <w:proofErr w:type="spellEnd"/>
      <w:r w:rsidR="009C1D3B">
        <w:br/>
        <w:t>Ofwel waar het el</w:t>
      </w:r>
      <w:r w:rsidR="008F3DB3">
        <w:t>ement ‘</w:t>
      </w:r>
      <w:proofErr w:type="spellStart"/>
      <w:r w:rsidR="008F3DB3">
        <w:t>xyz</w:t>
      </w:r>
      <w:proofErr w:type="spellEnd"/>
      <w:r w:rsidR="008F3DB3">
        <w:t xml:space="preserve">’ </w:t>
      </w:r>
      <w:r w:rsidR="009C1D3B">
        <w:t xml:space="preserve"> is weggelaten kun je toevoegen: </w:t>
      </w:r>
      <w:r w:rsidR="009C1D3B">
        <w:br/>
      </w:r>
      <w:r w:rsidR="00247623">
        <w:t>&lt;</w:t>
      </w:r>
      <w:proofErr w:type="spellStart"/>
      <w:r w:rsidR="00E565C0">
        <w:t>ns:</w:t>
      </w:r>
      <w:r w:rsidR="008F3DB3">
        <w:t>xyz</w:t>
      </w:r>
      <w:proofErr w:type="spellEnd"/>
      <w:r w:rsidR="00247623">
        <w:t xml:space="preserve"> </w:t>
      </w:r>
      <w:proofErr w:type="spellStart"/>
      <w:r w:rsidR="00247623" w:rsidRPr="00247623">
        <w:t>xsi:nil</w:t>
      </w:r>
      <w:proofErr w:type="spellEnd"/>
      <w:r w:rsidR="00247623" w:rsidRPr="00247623">
        <w:t>="</w:t>
      </w:r>
      <w:proofErr w:type="spellStart"/>
      <w:r w:rsidR="00247623" w:rsidRPr="00247623">
        <w:t>true</w:t>
      </w:r>
      <w:proofErr w:type="spellEnd"/>
      <w:r w:rsidR="00247623" w:rsidRPr="00247623">
        <w:t xml:space="preserve">" </w:t>
      </w:r>
      <w:proofErr w:type="spellStart"/>
      <w:r w:rsidR="00DA08F8">
        <w:t>StUF:noValue</w:t>
      </w:r>
      <w:proofErr w:type="spellEnd"/>
      <w:r w:rsidR="00DA08F8">
        <w:t xml:space="preserve"> =</w:t>
      </w:r>
      <w:r w:rsidR="00247623">
        <w:t xml:space="preserve"> </w:t>
      </w:r>
      <w:r w:rsidR="00DA08F8">
        <w:t>“</w:t>
      </w:r>
      <w:proofErr w:type="spellStart"/>
      <w:r w:rsidR="00247623">
        <w:t>geenWaarde</w:t>
      </w:r>
      <w:proofErr w:type="spellEnd"/>
      <w:r w:rsidR="00DA08F8">
        <w:t>”</w:t>
      </w:r>
      <w:r w:rsidR="00247623">
        <w:t>/&gt;</w:t>
      </w:r>
      <w:r w:rsidR="00A73292">
        <w:br/>
      </w:r>
      <w:r w:rsidR="007543EE">
        <w:t>C</w:t>
      </w:r>
      <w:r w:rsidR="00A73292">
        <w:t>. Als er niets over wordt opgenomen in het sectormodel beteken</w:t>
      </w:r>
      <w:r w:rsidR="008F3DB3">
        <w:t>t het weglaten van een element in een wijzigingsbericht,</w:t>
      </w:r>
      <w:r w:rsidR="00A73292">
        <w:t xml:space="preserve"> dat we te maken hebben met een situatie waar er geen nieuw gegeven is. </w:t>
      </w:r>
      <w:r w:rsidR="00A73292">
        <w:br/>
      </w:r>
      <w:r w:rsidR="00170026">
        <w:br/>
      </w:r>
      <w:r>
        <w:t xml:space="preserve">Dit voorkomt de miscommunicatie dat het feit dat je niets zegt over het overlijden van een persoon wordt geïnterpreteerd als een melding dat de persoon niet overleden is. </w:t>
      </w:r>
      <w:r w:rsidR="00E565C0">
        <w:br/>
        <w:t xml:space="preserve">Door ook de mogelijkheid te bieden dat weglaten </w:t>
      </w:r>
      <w:proofErr w:type="spellStart"/>
      <w:r w:rsidR="00E565C0">
        <w:t>geenWaarde</w:t>
      </w:r>
      <w:proofErr w:type="spellEnd"/>
      <w:r w:rsidR="00E565C0">
        <w:t xml:space="preserve"> betekent, voorkom je veel dataverkeer om door te geven</w:t>
      </w:r>
      <w:r w:rsidR="00DA08F8">
        <w:t xml:space="preserve"> dat er niets door te geven is</w:t>
      </w:r>
      <w:r w:rsidR="00E565C0">
        <w:t>.</w:t>
      </w:r>
      <w:r w:rsidR="007543EE">
        <w:br/>
        <w:t>Door per sectormodel aan te geven wat de default is, kun je het aantal uitzonderingen beperken,</w:t>
      </w:r>
      <w:r w:rsidR="00DA08F8">
        <w:br/>
        <w:t>Bijvoorbeeld:</w:t>
      </w:r>
      <w:r w:rsidR="00E565C0">
        <w:t xml:space="preserve"> </w:t>
      </w:r>
      <w:r w:rsidR="00DA08F8">
        <w:t>A</w:t>
      </w:r>
      <w:r w:rsidR="00E565C0">
        <w:t>ls iemand in zijn naam geen voorvoegsel heeft</w:t>
      </w:r>
      <w:r w:rsidR="00DA08F8">
        <w:t>,</w:t>
      </w:r>
      <w:r w:rsidR="00E565C0">
        <w:t xml:space="preserve"> dan </w:t>
      </w:r>
      <w:r w:rsidR="008F3DB3">
        <w:t>kun je m</w:t>
      </w:r>
      <w:r w:rsidR="00DA08F8">
        <w:t xml:space="preserve">et behulp van de </w:t>
      </w:r>
      <w:r w:rsidR="008F3DB3">
        <w:t xml:space="preserve">eerste twee </w:t>
      </w:r>
      <w:r w:rsidR="00DA08F8">
        <w:t>regel</w:t>
      </w:r>
      <w:r w:rsidR="008F3DB3">
        <w:t>s</w:t>
      </w:r>
      <w:r w:rsidR="00DA08F8">
        <w:t xml:space="preserve"> aangeven dat weglaten </w:t>
      </w:r>
      <w:proofErr w:type="spellStart"/>
      <w:r w:rsidR="00DA08F8">
        <w:t>geenWaarde</w:t>
      </w:r>
      <w:proofErr w:type="spellEnd"/>
      <w:r w:rsidR="00DA08F8">
        <w:t xml:space="preserve"> betekent. Als je vervolgens voor dat element wil doorgeven dat je niet weet wat het voorvoegsel is, kun je (in StUF) gebruik maken van </w:t>
      </w:r>
      <w:proofErr w:type="spellStart"/>
      <w:r w:rsidR="00DA08F8">
        <w:t>noValue:waardeOnbekend</w:t>
      </w:r>
      <w:proofErr w:type="spellEnd"/>
      <w:r w:rsidR="00DA08F8">
        <w:t>.</w:t>
      </w:r>
      <w:r w:rsidR="00E565C0">
        <w:br/>
      </w:r>
    </w:p>
    <w:p w14:paraId="3B9F93DD" w14:textId="77777777" w:rsidR="00F709E9" w:rsidRDefault="00F709E9" w:rsidP="00F709E9"/>
    <w:p w14:paraId="73F85DEC" w14:textId="77777777" w:rsidR="00F709E9" w:rsidRDefault="00F709E9" w:rsidP="00F709E9">
      <w:r>
        <w:t>Volledige harmonisatie, precies dezelfde XML bij alle standaarden</w:t>
      </w:r>
      <w:r w:rsidR="00E507F4">
        <w:t>,</w:t>
      </w:r>
      <w:r>
        <w:t xml:space="preserve"> is lastiger. GML is een internationale standaard daar is dus weinig tot geen beweg</w:t>
      </w:r>
      <w:r w:rsidR="00A85530">
        <w:t>ingsruimte. Daar zal allereerst</w:t>
      </w:r>
      <w:r>
        <w:t xml:space="preserve"> dit punt moeten worden geadresseerd. Vervolgens is het afwachten of deze ook wordt doorgevoerd. In StUF is </w:t>
      </w:r>
      <w:proofErr w:type="spellStart"/>
      <w:r>
        <w:t>StUF:novalue</w:t>
      </w:r>
      <w:proofErr w:type="spellEnd"/>
      <w:r>
        <w:t xml:space="preserve"> </w:t>
      </w:r>
      <w:proofErr w:type="spellStart"/>
      <w:r>
        <w:t>geintegreerd</w:t>
      </w:r>
      <w:proofErr w:type="spellEnd"/>
      <w:r>
        <w:t xml:space="preserve"> in de StUF methodiek.</w:t>
      </w:r>
    </w:p>
    <w:p w14:paraId="1A38225E" w14:textId="77777777" w:rsidR="00F709E9" w:rsidRDefault="00F709E9" w:rsidP="00F709E9"/>
    <w:p w14:paraId="768B3EE5" w14:textId="77777777" w:rsidR="00F709E9" w:rsidRDefault="00F709E9" w:rsidP="00185B3B">
      <w:r>
        <w:t xml:space="preserve">Voor de langere termijn kan er gekeken worden naar een eenduidige </w:t>
      </w:r>
      <w:r w:rsidR="00A85530">
        <w:t xml:space="preserve">betekenis van de </w:t>
      </w:r>
      <w:r>
        <w:t xml:space="preserve">XML structuur voor de situaties waarbij geen </w:t>
      </w:r>
      <w:r w:rsidR="00A85530">
        <w:t xml:space="preserve">element </w:t>
      </w:r>
      <w:r>
        <w:t xml:space="preserve">wordt geleverd. </w:t>
      </w:r>
      <w:r w:rsidR="00332185">
        <w:t xml:space="preserve">Dit impliceert dat voor de bestaande berichtspecificaties bepaald moet worden welke bestaande interpretatie geldt. Er zijn </w:t>
      </w:r>
      <w:r w:rsidR="00A85530">
        <w:t xml:space="preserve">nu bijvoorbeeld </w:t>
      </w:r>
      <w:r w:rsidR="00332185">
        <w:t xml:space="preserve">implementaties waar geldt dat weglaten van een optioneel element overeenkomt met het </w:t>
      </w:r>
      <w:r w:rsidR="00332185">
        <w:lastRenderedPageBreak/>
        <w:t xml:space="preserve">gebruik van </w:t>
      </w:r>
      <w:proofErr w:type="spellStart"/>
      <w:r w:rsidR="00332185">
        <w:t>geenWaarde</w:t>
      </w:r>
      <w:proofErr w:type="spellEnd"/>
      <w:r w:rsidR="00A85530">
        <w:t xml:space="preserve">. </w:t>
      </w:r>
      <w:r w:rsidR="008F3DB3">
        <w:t>Met bovenstaande best-</w:t>
      </w:r>
      <w:proofErr w:type="spellStart"/>
      <w:r w:rsidR="008F3DB3">
        <w:t>practice</w:t>
      </w:r>
      <w:proofErr w:type="spellEnd"/>
      <w:r w:rsidR="008F3DB3">
        <w:t xml:space="preserve"> is in ieder geval expliciet te beschrijven wat de betekenis is van het weglaten. </w:t>
      </w:r>
      <w:r w:rsidR="00332185">
        <w:t>Voor de bestaande koppelingen zal een migratiestrategie moeten worden bedacht.</w:t>
      </w:r>
      <w:r w:rsidR="00A85530">
        <w:t xml:space="preserve"> </w:t>
      </w:r>
      <w:r>
        <w:t>Een dergelijke harmonisatie in XML structuur kan echter beter opgepakt worden in een bredere context waarbij de structuur van meer zaken dan alleen geen waarde geharmoniseerd wordt.</w:t>
      </w:r>
    </w:p>
    <w:p w14:paraId="48D6183D" w14:textId="787CBE8D" w:rsidR="006F7B8F" w:rsidRDefault="006F7B8F" w:rsidP="00B62E54">
      <w:pPr>
        <w:pStyle w:val="Kop1"/>
        <w:rPr>
          <w:ins w:id="0" w:author="Henri Korver" w:date="2016-12-08T14:32:00Z"/>
        </w:rPr>
      </w:pPr>
      <w:ins w:id="1" w:author="Henri Korver" w:date="2016-12-08T14:32:00Z">
        <w:r>
          <w:t xml:space="preserve">Vertaling </w:t>
        </w:r>
      </w:ins>
      <w:ins w:id="2" w:author="Henri Korver" w:date="2016-12-08T14:36:00Z">
        <w:r>
          <w:t xml:space="preserve">codering </w:t>
        </w:r>
      </w:ins>
      <w:ins w:id="3" w:author="Henri Korver" w:date="2016-12-08T14:32:00Z">
        <w:r>
          <w:t>naar XML</w:t>
        </w:r>
      </w:ins>
    </w:p>
    <w:p w14:paraId="2EA64403" w14:textId="5055F37F" w:rsidR="006F7B8F" w:rsidRDefault="006F7B8F">
      <w:pPr>
        <w:rPr>
          <w:ins w:id="4" w:author="Henri Korver" w:date="2016-12-08T14:34:00Z"/>
        </w:rPr>
        <w:pPrChange w:id="5" w:author="Henri Korver" w:date="2016-12-08T14:32:00Z">
          <w:pPr>
            <w:pStyle w:val="Kop1"/>
          </w:pPr>
        </w:pPrChange>
      </w:pPr>
      <w:ins w:id="6" w:author="Henri Korver" w:date="2016-12-08T14:38:00Z">
        <w:r>
          <w:t xml:space="preserve">Voor de bovengenoemde </w:t>
        </w:r>
      </w:ins>
      <w:ins w:id="7" w:author="Henri Korver" w:date="2016-12-08T14:39:00Z">
        <w:r>
          <w:t xml:space="preserve">codes van lege waarden </w:t>
        </w:r>
      </w:ins>
      <w:ins w:id="8" w:author="Henri Korver" w:date="2016-12-08T14:50:00Z">
        <w:r w:rsidR="002565BF">
          <w:t>is</w:t>
        </w:r>
      </w:ins>
      <w:ins w:id="9" w:author="Henri Korver" w:date="2016-12-08T14:40:00Z">
        <w:r>
          <w:t xml:space="preserve"> in de </w:t>
        </w:r>
      </w:ins>
      <w:ins w:id="10" w:author="Henri Korver" w:date="2016-12-08T14:50:00Z">
        <w:r w:rsidR="002565BF">
          <w:t xml:space="preserve">namespace van GAB </w:t>
        </w:r>
      </w:ins>
      <w:ins w:id="11" w:author="Henri Korver" w:date="2016-12-08T14:51:00Z">
        <w:r w:rsidR="002565BF">
          <w:t>het</w:t>
        </w:r>
      </w:ins>
      <w:ins w:id="12" w:author="Henri Korver" w:date="2016-12-08T14:50:00Z">
        <w:r w:rsidR="002565BF">
          <w:t xml:space="preserve"> simpleType “</w:t>
        </w:r>
      </w:ins>
      <w:proofErr w:type="spellStart"/>
      <w:ins w:id="13" w:author="Henri Korver" w:date="2016-12-09T10:03:00Z">
        <w:r w:rsidR="00925F41">
          <w:t>NulReden</w:t>
        </w:r>
      </w:ins>
      <w:proofErr w:type="spellEnd"/>
      <w:ins w:id="14" w:author="Henri Korver" w:date="2016-12-08T14:50:00Z">
        <w:r w:rsidR="002565BF">
          <w:t>” gedefinieerd</w:t>
        </w:r>
      </w:ins>
      <w:ins w:id="15" w:author="Henri Korver" w:date="2016-12-08T17:18:00Z">
        <w:r w:rsidR="00242852">
          <w:t>.</w:t>
        </w:r>
      </w:ins>
      <w:ins w:id="16" w:author="Henri Korver" w:date="2016-12-09T10:05:00Z">
        <w:r w:rsidR="00925F41">
          <w:rPr>
            <w:rStyle w:val="Voetnootmarkering"/>
          </w:rPr>
          <w:footnoteReference w:id="1"/>
        </w:r>
      </w:ins>
    </w:p>
    <w:p w14:paraId="5EC3DB77" w14:textId="77777777" w:rsidR="006F7B8F" w:rsidRDefault="006F7B8F">
      <w:pPr>
        <w:rPr>
          <w:ins w:id="28" w:author="Henri Korver" w:date="2016-12-08T14:33:00Z"/>
        </w:rPr>
        <w:pPrChange w:id="29" w:author="Henri Korver" w:date="2016-12-08T14:32:00Z">
          <w:pPr>
            <w:pStyle w:val="Kop1"/>
          </w:pPr>
        </w:pPrChange>
      </w:pPr>
    </w:p>
    <w:p w14:paraId="0D41223D" w14:textId="7D057379" w:rsidR="006F7B8F" w:rsidRPr="003C6633" w:rsidRDefault="006F7B8F" w:rsidP="006F7B8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30" w:author="Henri Korver" w:date="2016-12-08T14:33:00Z"/>
          <w:rFonts w:ascii="Courier" w:hAnsi="Courier" w:cs="Courier"/>
          <w:noProof/>
          <w:sz w:val="20"/>
          <w:szCs w:val="20"/>
        </w:rPr>
      </w:pPr>
      <w:ins w:id="31" w:author="Henri Korver" w:date="2016-12-08T14:33:00Z">
        <w:r w:rsidRPr="003C6633">
          <w:rPr>
            <w:rFonts w:ascii="Courier" w:hAnsi="Courier" w:cs="Courier"/>
            <w:noProof/>
            <w:sz w:val="20"/>
            <w:szCs w:val="20"/>
          </w:rPr>
          <w:t xml:space="preserve">&lt;xs:schema </w:t>
        </w:r>
      </w:ins>
    </w:p>
    <w:p w14:paraId="16CB35C3" w14:textId="41DA40F9" w:rsidR="006F7B8F" w:rsidRPr="003C6633" w:rsidRDefault="006F7B8F" w:rsidP="006F7B8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32" w:author="Henri Korver" w:date="2016-12-08T14:33:00Z"/>
          <w:rFonts w:ascii="Courier" w:hAnsi="Courier" w:cs="Courier"/>
          <w:noProof/>
          <w:sz w:val="20"/>
          <w:szCs w:val="20"/>
        </w:rPr>
      </w:pPr>
      <w:ins w:id="33" w:author="Henri Korver" w:date="2016-12-08T14:33:00Z">
        <w:r w:rsidRPr="003C6633">
          <w:rPr>
            <w:rFonts w:ascii="Courier" w:hAnsi="Courier" w:cs="Courier"/>
            <w:noProof/>
            <w:sz w:val="20"/>
            <w:szCs w:val="20"/>
          </w:rPr>
          <w:t xml:space="preserve">  xmlns:xs="</w:t>
        </w:r>
        <w:r w:rsidRPr="00921A37">
          <w:rPr>
            <w:rFonts w:ascii="Courier" w:hAnsi="Courier" w:cs="Courier"/>
            <w:noProof/>
            <w:sz w:val="20"/>
            <w:szCs w:val="20"/>
            <w:lang w:val="en-US"/>
          </w:rPr>
          <w:fldChar w:fldCharType="begin"/>
        </w:r>
        <w:r w:rsidRPr="003C6633">
          <w:rPr>
            <w:rFonts w:ascii="Courier" w:hAnsi="Courier" w:cs="Courier"/>
            <w:noProof/>
            <w:sz w:val="20"/>
            <w:szCs w:val="20"/>
          </w:rPr>
          <w:instrText xml:space="preserve"> HYPERLINK "http://www.w3.org/2001/XMLSchema" </w:instrText>
        </w:r>
        <w:r w:rsidRPr="00921A37">
          <w:rPr>
            <w:rFonts w:ascii="Courier" w:hAnsi="Courier" w:cs="Courier"/>
            <w:noProof/>
            <w:sz w:val="20"/>
            <w:szCs w:val="20"/>
            <w:lang w:val="en-US"/>
          </w:rPr>
          <w:fldChar w:fldCharType="separate"/>
        </w:r>
        <w:r w:rsidRPr="003C6633">
          <w:rPr>
            <w:rStyle w:val="Hyperlink"/>
            <w:rFonts w:ascii="Courier" w:hAnsi="Courier" w:cs="Courier"/>
            <w:noProof/>
            <w:sz w:val="20"/>
            <w:szCs w:val="20"/>
          </w:rPr>
          <w:t>http://www.w3.org/2001/XMLSchema</w:t>
        </w:r>
        <w:r w:rsidRPr="00921A37">
          <w:rPr>
            <w:rFonts w:ascii="Courier" w:hAnsi="Courier" w:cs="Courier"/>
            <w:noProof/>
            <w:sz w:val="20"/>
            <w:szCs w:val="20"/>
            <w:lang w:val="en-US"/>
          </w:rPr>
          <w:fldChar w:fldCharType="end"/>
        </w:r>
        <w:r w:rsidRPr="003C6633">
          <w:rPr>
            <w:rFonts w:ascii="Courier" w:hAnsi="Courier" w:cs="Courier"/>
            <w:noProof/>
            <w:sz w:val="20"/>
            <w:szCs w:val="20"/>
          </w:rPr>
          <w:t xml:space="preserve">"   </w:t>
        </w:r>
        <w:r w:rsidRPr="003C6633">
          <w:rPr>
            <w:rFonts w:ascii="Courier" w:hAnsi="Courier" w:cs="Courier"/>
            <w:noProof/>
            <w:sz w:val="20"/>
            <w:szCs w:val="20"/>
          </w:rPr>
          <w:br/>
          <w:t xml:space="preserve">  xmlns:GAB=</w:t>
        </w:r>
      </w:ins>
      <w:ins w:id="34" w:author="Henri Korver" w:date="2016-12-08T14:34:00Z">
        <w:r w:rsidRPr="003C6633">
          <w:rPr>
            <w:rFonts w:ascii="Courier" w:hAnsi="Courier" w:cs="Courier"/>
            <w:noProof/>
            <w:sz w:val="20"/>
            <w:szCs w:val="20"/>
            <w:lang w:val="en-US"/>
          </w:rPr>
          <w:t>"</w:t>
        </w:r>
      </w:ins>
      <w:ins w:id="35" w:author="Henri Korver" w:date="2016-12-08T14:33:00Z">
        <w:r w:rsidRPr="00CE33C3">
          <w:rPr>
            <w:rFonts w:ascii="Courier" w:hAnsi="Courier" w:cs="Courier"/>
            <w:noProof/>
            <w:sz w:val="20"/>
            <w:szCs w:val="20"/>
          </w:rPr>
          <w:t>http://www.noraonline.nl/GA</w:t>
        </w:r>
        <w:r w:rsidR="00B624AD">
          <w:rPr>
            <w:rFonts w:ascii="Courier" w:hAnsi="Courier" w:cs="Courier"/>
            <w:noProof/>
            <w:sz w:val="20"/>
            <w:szCs w:val="20"/>
          </w:rPr>
          <w:t>B/</w:t>
        </w:r>
      </w:ins>
      <w:ins w:id="36" w:author="Henri Korver" w:date="2016-12-08T20:35:00Z">
        <w:r w:rsidR="00262917">
          <w:rPr>
            <w:rFonts w:ascii="Courier" w:hAnsi="Courier" w:cs="Courier"/>
            <w:noProof/>
            <w:sz w:val="20"/>
            <w:szCs w:val="20"/>
          </w:rPr>
          <w:t>gab0100</w:t>
        </w:r>
      </w:ins>
      <w:ins w:id="37" w:author="Henri Korver" w:date="2016-12-08T14:33:00Z">
        <w:r w:rsidRPr="003C6633">
          <w:rPr>
            <w:rFonts w:ascii="Courier" w:hAnsi="Courier" w:cs="Courier"/>
            <w:noProof/>
            <w:sz w:val="20"/>
            <w:szCs w:val="20"/>
          </w:rPr>
          <w:t>"</w:t>
        </w:r>
      </w:ins>
    </w:p>
    <w:p w14:paraId="27C19CD8" w14:textId="47AE7142" w:rsidR="006F7B8F" w:rsidRPr="003C6633" w:rsidRDefault="006F7B8F" w:rsidP="006F7B8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38" w:author="Henri Korver" w:date="2016-12-08T14:33:00Z"/>
          <w:rFonts w:ascii="Courier" w:hAnsi="Courier" w:cs="Courier"/>
          <w:noProof/>
          <w:sz w:val="20"/>
          <w:szCs w:val="20"/>
          <w:lang w:val="en-US"/>
        </w:rPr>
      </w:pPr>
      <w:ins w:id="39" w:author="Henri Korver" w:date="2016-12-08T14:33:00Z">
        <w:r w:rsidRPr="003C6633">
          <w:rPr>
            <w:rFonts w:ascii="Courier" w:hAnsi="Courier" w:cs="Courier"/>
            <w:noProof/>
            <w:sz w:val="20"/>
            <w:szCs w:val="20"/>
          </w:rPr>
          <w:t xml:space="preserve">  </w:t>
        </w:r>
        <w:r w:rsidRPr="003C6633">
          <w:rPr>
            <w:rFonts w:ascii="Courier" w:hAnsi="Courier" w:cs="Courier"/>
            <w:noProof/>
            <w:sz w:val="20"/>
            <w:szCs w:val="20"/>
            <w:lang w:val="en-US"/>
          </w:rPr>
          <w:t>targetNamespace="</w:t>
        </w:r>
      </w:ins>
      <w:ins w:id="40" w:author="Henri Korver" w:date="2016-12-08T15:05:00Z">
        <w:r w:rsidR="00B624AD" w:rsidRPr="00CE33C3">
          <w:rPr>
            <w:rFonts w:ascii="Courier" w:hAnsi="Courier" w:cs="Courier"/>
            <w:noProof/>
            <w:sz w:val="20"/>
            <w:szCs w:val="20"/>
          </w:rPr>
          <w:t>http://www.noraonline.nl/GA</w:t>
        </w:r>
        <w:r w:rsidR="00B624AD">
          <w:rPr>
            <w:rFonts w:ascii="Courier" w:hAnsi="Courier" w:cs="Courier"/>
            <w:noProof/>
            <w:sz w:val="20"/>
            <w:szCs w:val="20"/>
          </w:rPr>
          <w:t>B/</w:t>
        </w:r>
      </w:ins>
      <w:ins w:id="41" w:author="Henri Korver" w:date="2016-12-08T20:35:00Z">
        <w:r w:rsidR="00262917">
          <w:rPr>
            <w:rFonts w:ascii="Courier" w:hAnsi="Courier" w:cs="Courier"/>
            <w:noProof/>
            <w:sz w:val="20"/>
            <w:szCs w:val="20"/>
          </w:rPr>
          <w:t>gab0100</w:t>
        </w:r>
      </w:ins>
      <w:ins w:id="42" w:author="Henri Korver" w:date="2016-12-08T14:33:00Z">
        <w:r w:rsidRPr="003C6633">
          <w:rPr>
            <w:rFonts w:ascii="Courier" w:hAnsi="Courier" w:cs="Courier"/>
            <w:noProof/>
            <w:sz w:val="20"/>
            <w:szCs w:val="20"/>
            <w:lang w:val="en-US"/>
          </w:rPr>
          <w:t>"</w:t>
        </w:r>
        <w:r w:rsidRPr="003C6633">
          <w:rPr>
            <w:rFonts w:ascii="Courier" w:hAnsi="Courier" w:cs="Courier"/>
            <w:noProof/>
            <w:sz w:val="20"/>
            <w:szCs w:val="20"/>
            <w:lang w:val="en-US"/>
          </w:rPr>
          <w:br/>
          <w:t xml:space="preserve">  elementFormDefault="qualified" </w:t>
        </w:r>
      </w:ins>
    </w:p>
    <w:p w14:paraId="49AAC6F0" w14:textId="77777777" w:rsidR="006F7B8F" w:rsidRPr="003C6633" w:rsidRDefault="006F7B8F" w:rsidP="006F7B8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43" w:author="Henri Korver" w:date="2016-12-08T14:33:00Z"/>
          <w:rFonts w:ascii="Courier" w:hAnsi="Courier" w:cs="Courier"/>
          <w:noProof/>
          <w:sz w:val="20"/>
          <w:szCs w:val="20"/>
          <w:lang w:val="en-US"/>
        </w:rPr>
      </w:pPr>
      <w:ins w:id="44" w:author="Henri Korver" w:date="2016-12-08T14:33:00Z">
        <w:r w:rsidRPr="003C6633">
          <w:rPr>
            <w:rFonts w:ascii="Courier" w:hAnsi="Courier" w:cs="Courier"/>
            <w:noProof/>
            <w:sz w:val="20"/>
            <w:szCs w:val="20"/>
            <w:lang w:val="en-US"/>
          </w:rPr>
          <w:t xml:space="preserve">  attributeFormDefault="unqualified" </w:t>
        </w:r>
      </w:ins>
    </w:p>
    <w:p w14:paraId="0A3BCEF1" w14:textId="337EB57D" w:rsidR="00262917" w:rsidRDefault="006F7B8F" w:rsidP="006F7B8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45" w:author="Henri Korver" w:date="2016-12-08T14:33:00Z"/>
          <w:rFonts w:ascii="Courier" w:hAnsi="Courier" w:cs="Courier"/>
          <w:noProof/>
          <w:sz w:val="20"/>
          <w:szCs w:val="20"/>
          <w:lang w:val="en-US"/>
        </w:rPr>
      </w:pPr>
      <w:ins w:id="46" w:author="Henri Korver" w:date="2016-12-08T14:33:00Z">
        <w:r w:rsidRPr="003C6633">
          <w:rPr>
            <w:rFonts w:ascii="Courier" w:hAnsi="Courier" w:cs="Courier"/>
            <w:noProof/>
            <w:sz w:val="20"/>
            <w:szCs w:val="20"/>
            <w:lang w:val="en-US"/>
          </w:rPr>
          <w:t xml:space="preserve">  version="1.0"&gt;</w:t>
        </w:r>
      </w:ins>
    </w:p>
    <w:p w14:paraId="5DAEFCC2" w14:textId="77777777" w:rsidR="006F7B8F" w:rsidRDefault="006F7B8F" w:rsidP="006F7B8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47" w:author="Henri Korver" w:date="2016-12-08T14:33:00Z"/>
          <w:rFonts w:ascii="Courier" w:hAnsi="Courier" w:cs="Courier"/>
          <w:noProof/>
          <w:sz w:val="20"/>
          <w:szCs w:val="20"/>
          <w:lang w:val="en-US"/>
        </w:rPr>
      </w:pPr>
    </w:p>
    <w:p w14:paraId="1D2399A9" w14:textId="5E0A6873" w:rsidR="006F7B8F" w:rsidRPr="00F178C3" w:rsidRDefault="006F7B8F" w:rsidP="006F7B8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48" w:author="Henri Korver" w:date="2016-12-08T14:33:00Z"/>
          <w:rFonts w:ascii="Courier" w:hAnsi="Courier" w:cs="Courier"/>
          <w:noProof/>
          <w:sz w:val="20"/>
          <w:szCs w:val="20"/>
          <w:lang w:val="en-US"/>
        </w:rPr>
      </w:pPr>
      <w:ins w:id="49" w:author="Henri Korver" w:date="2016-12-08T14:33:00Z">
        <w:r>
          <w:rPr>
            <w:rFonts w:ascii="Courier" w:hAnsi="Courier" w:cs="Courier"/>
            <w:noProof/>
            <w:sz w:val="20"/>
            <w:szCs w:val="20"/>
            <w:lang w:val="en-US"/>
          </w:rPr>
          <w:t xml:space="preserve">  </w:t>
        </w:r>
        <w:r w:rsidRPr="00F178C3">
          <w:rPr>
            <w:rFonts w:ascii="Courier" w:hAnsi="Courier" w:cs="Courier"/>
            <w:noProof/>
            <w:sz w:val="20"/>
            <w:szCs w:val="20"/>
            <w:lang w:val="en-US"/>
          </w:rPr>
          <w:t>&lt;</w:t>
        </w:r>
        <w:r>
          <w:rPr>
            <w:rFonts w:ascii="Courier" w:hAnsi="Courier" w:cs="Courier"/>
            <w:noProof/>
            <w:sz w:val="20"/>
            <w:szCs w:val="20"/>
            <w:lang w:val="en-US"/>
          </w:rPr>
          <w:t>xs:</w:t>
        </w:r>
        <w:r w:rsidRPr="00F178C3">
          <w:rPr>
            <w:rFonts w:ascii="Courier" w:hAnsi="Courier" w:cs="Courier"/>
            <w:noProof/>
            <w:sz w:val="20"/>
            <w:szCs w:val="20"/>
            <w:lang w:val="en-US"/>
          </w:rPr>
          <w:t>simpleType name="</w:t>
        </w:r>
      </w:ins>
      <w:ins w:id="50" w:author="Henri Korver" w:date="2016-12-09T10:03:00Z">
        <w:r w:rsidR="00925F41">
          <w:rPr>
            <w:rFonts w:ascii="Courier" w:hAnsi="Courier" w:cs="Courier"/>
            <w:noProof/>
            <w:sz w:val="20"/>
            <w:szCs w:val="20"/>
            <w:lang w:val="en-US"/>
          </w:rPr>
          <w:t>NulReden</w:t>
        </w:r>
      </w:ins>
      <w:ins w:id="51" w:author="Henri Korver" w:date="2016-12-08T14:33:00Z">
        <w:r w:rsidRPr="00F178C3">
          <w:rPr>
            <w:rFonts w:ascii="Courier" w:hAnsi="Courier" w:cs="Courier"/>
            <w:noProof/>
            <w:sz w:val="20"/>
            <w:szCs w:val="20"/>
            <w:lang w:val="en-US"/>
          </w:rPr>
          <w:t>"&gt;</w:t>
        </w:r>
      </w:ins>
    </w:p>
    <w:p w14:paraId="79CAB38B" w14:textId="77777777" w:rsidR="006F7B8F" w:rsidRPr="00F178C3" w:rsidRDefault="006F7B8F" w:rsidP="006F7B8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52" w:author="Henri Korver" w:date="2016-12-08T14:33:00Z"/>
          <w:rFonts w:ascii="Courier" w:hAnsi="Courier" w:cs="Courier"/>
          <w:noProof/>
          <w:sz w:val="20"/>
          <w:szCs w:val="20"/>
          <w:lang w:val="en-US"/>
        </w:rPr>
      </w:pPr>
      <w:ins w:id="53" w:author="Henri Korver" w:date="2016-12-08T14:33:00Z">
        <w:r w:rsidRPr="00F178C3">
          <w:rPr>
            <w:rFonts w:ascii="Courier" w:hAnsi="Courier" w:cs="Courier"/>
            <w:noProof/>
            <w:sz w:val="20"/>
            <w:szCs w:val="20"/>
            <w:lang w:val="en-US"/>
          </w:rPr>
          <w:tab/>
          <w:t>&lt;restriction base="string"&gt;</w:t>
        </w:r>
      </w:ins>
    </w:p>
    <w:p w14:paraId="7056E2D0" w14:textId="77777777" w:rsidR="006F7B8F" w:rsidRPr="00F178C3" w:rsidRDefault="006F7B8F" w:rsidP="006F7B8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54" w:author="Henri Korver" w:date="2016-12-08T14:33:00Z"/>
          <w:rFonts w:ascii="Courier" w:hAnsi="Courier" w:cs="Courier"/>
          <w:noProof/>
          <w:sz w:val="20"/>
          <w:szCs w:val="20"/>
          <w:lang w:val="en-US"/>
        </w:rPr>
      </w:pPr>
      <w:ins w:id="55" w:author="Henri Korver" w:date="2016-12-08T14:33:00Z">
        <w:r w:rsidRPr="00F178C3">
          <w:rPr>
            <w:rFonts w:ascii="Courier" w:hAnsi="Courier" w:cs="Courier"/>
            <w:noProof/>
            <w:sz w:val="20"/>
            <w:szCs w:val="20"/>
            <w:lang w:val="en-US"/>
          </w:rPr>
          <w:tab/>
        </w:r>
        <w:r w:rsidRPr="00F178C3">
          <w:rPr>
            <w:rFonts w:ascii="Courier" w:hAnsi="Courier" w:cs="Courier"/>
            <w:noProof/>
            <w:sz w:val="20"/>
            <w:szCs w:val="20"/>
            <w:lang w:val="en-US"/>
          </w:rPr>
          <w:tab/>
          <w:t>&lt;</w:t>
        </w:r>
        <w:r>
          <w:rPr>
            <w:rFonts w:ascii="Courier" w:hAnsi="Courier" w:cs="Courier"/>
            <w:noProof/>
            <w:sz w:val="20"/>
            <w:szCs w:val="20"/>
            <w:lang w:val="en-US"/>
          </w:rPr>
          <w:t>xs:</w:t>
        </w:r>
        <w:r w:rsidRPr="00F178C3">
          <w:rPr>
            <w:rFonts w:ascii="Courier" w:hAnsi="Courier" w:cs="Courier"/>
            <w:noProof/>
            <w:sz w:val="20"/>
            <w:szCs w:val="20"/>
            <w:lang w:val="en-US"/>
          </w:rPr>
          <w:t>enumeration value="nietOndersteund"/&gt;</w:t>
        </w:r>
      </w:ins>
    </w:p>
    <w:p w14:paraId="5048476A" w14:textId="77777777" w:rsidR="006F7B8F" w:rsidRPr="00F178C3" w:rsidRDefault="006F7B8F" w:rsidP="006F7B8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56" w:author="Henri Korver" w:date="2016-12-08T14:33:00Z"/>
          <w:rFonts w:ascii="Courier" w:hAnsi="Courier" w:cs="Courier"/>
          <w:noProof/>
          <w:sz w:val="20"/>
          <w:szCs w:val="20"/>
          <w:lang w:val="en-US"/>
        </w:rPr>
      </w:pPr>
      <w:ins w:id="57" w:author="Henri Korver" w:date="2016-12-08T14:33:00Z">
        <w:r w:rsidRPr="00F178C3">
          <w:rPr>
            <w:rFonts w:ascii="Courier" w:hAnsi="Courier" w:cs="Courier"/>
            <w:noProof/>
            <w:sz w:val="20"/>
            <w:szCs w:val="20"/>
            <w:lang w:val="en-US"/>
          </w:rPr>
          <w:tab/>
        </w:r>
        <w:r w:rsidRPr="00F178C3">
          <w:rPr>
            <w:rFonts w:ascii="Courier" w:hAnsi="Courier" w:cs="Courier"/>
            <w:noProof/>
            <w:sz w:val="20"/>
            <w:szCs w:val="20"/>
            <w:lang w:val="en-US"/>
          </w:rPr>
          <w:tab/>
          <w:t>&lt;</w:t>
        </w:r>
        <w:r>
          <w:rPr>
            <w:rFonts w:ascii="Courier" w:hAnsi="Courier" w:cs="Courier"/>
            <w:noProof/>
            <w:sz w:val="20"/>
            <w:szCs w:val="20"/>
            <w:lang w:val="en-US"/>
          </w:rPr>
          <w:t>xs:</w:t>
        </w:r>
        <w:r w:rsidRPr="00F178C3">
          <w:rPr>
            <w:rFonts w:ascii="Courier" w:hAnsi="Courier" w:cs="Courier"/>
            <w:noProof/>
            <w:sz w:val="20"/>
            <w:szCs w:val="20"/>
            <w:lang w:val="en-US"/>
          </w:rPr>
          <w:t>enumeration value="nietGeautoriseerd"/&gt;</w:t>
        </w:r>
      </w:ins>
    </w:p>
    <w:p w14:paraId="7FE87F1A" w14:textId="77777777" w:rsidR="006F7B8F" w:rsidRPr="00F178C3" w:rsidRDefault="006F7B8F" w:rsidP="006F7B8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58" w:author="Henri Korver" w:date="2016-12-08T14:33:00Z"/>
          <w:rFonts w:ascii="Courier" w:hAnsi="Courier" w:cs="Courier"/>
          <w:noProof/>
          <w:sz w:val="20"/>
          <w:szCs w:val="20"/>
          <w:lang w:val="en-US"/>
        </w:rPr>
      </w:pPr>
      <w:ins w:id="59" w:author="Henri Korver" w:date="2016-12-08T14:33:00Z">
        <w:r w:rsidRPr="00F178C3">
          <w:rPr>
            <w:rFonts w:ascii="Courier" w:hAnsi="Courier" w:cs="Courier"/>
            <w:noProof/>
            <w:sz w:val="20"/>
            <w:szCs w:val="20"/>
            <w:lang w:val="en-US"/>
          </w:rPr>
          <w:tab/>
        </w:r>
        <w:r w:rsidRPr="00F178C3">
          <w:rPr>
            <w:rFonts w:ascii="Courier" w:hAnsi="Courier" w:cs="Courier"/>
            <w:noProof/>
            <w:sz w:val="20"/>
            <w:szCs w:val="20"/>
            <w:lang w:val="en-US"/>
          </w:rPr>
          <w:tab/>
          <w:t>&lt;</w:t>
        </w:r>
        <w:r>
          <w:rPr>
            <w:rFonts w:ascii="Courier" w:hAnsi="Courier" w:cs="Courier"/>
            <w:noProof/>
            <w:sz w:val="20"/>
            <w:szCs w:val="20"/>
            <w:lang w:val="en-US"/>
          </w:rPr>
          <w:t>xs:</w:t>
        </w:r>
        <w:r w:rsidRPr="00F178C3">
          <w:rPr>
            <w:rFonts w:ascii="Courier" w:hAnsi="Courier" w:cs="Courier"/>
            <w:noProof/>
            <w:sz w:val="20"/>
            <w:szCs w:val="20"/>
            <w:lang w:val="en-US"/>
          </w:rPr>
          <w:t>enumeration value="geenWaarde"/&gt;</w:t>
        </w:r>
      </w:ins>
    </w:p>
    <w:p w14:paraId="1561013C" w14:textId="77777777" w:rsidR="006F7B8F" w:rsidRPr="00F178C3" w:rsidRDefault="006F7B8F" w:rsidP="006F7B8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60" w:author="Henri Korver" w:date="2016-12-08T14:33:00Z"/>
          <w:rFonts w:ascii="Courier" w:hAnsi="Courier" w:cs="Courier"/>
          <w:noProof/>
          <w:sz w:val="20"/>
          <w:szCs w:val="20"/>
          <w:lang w:val="en-US"/>
        </w:rPr>
      </w:pPr>
      <w:ins w:id="61" w:author="Henri Korver" w:date="2016-12-08T14:33:00Z">
        <w:r w:rsidRPr="00F178C3">
          <w:rPr>
            <w:rFonts w:ascii="Courier" w:hAnsi="Courier" w:cs="Courier"/>
            <w:noProof/>
            <w:sz w:val="20"/>
            <w:szCs w:val="20"/>
            <w:lang w:val="en-US"/>
          </w:rPr>
          <w:tab/>
        </w:r>
        <w:r w:rsidRPr="00F178C3">
          <w:rPr>
            <w:rFonts w:ascii="Courier" w:hAnsi="Courier" w:cs="Courier"/>
            <w:noProof/>
            <w:sz w:val="20"/>
            <w:szCs w:val="20"/>
            <w:lang w:val="en-US"/>
          </w:rPr>
          <w:tab/>
          <w:t>&lt;</w:t>
        </w:r>
        <w:r>
          <w:rPr>
            <w:rFonts w:ascii="Courier" w:hAnsi="Courier" w:cs="Courier"/>
            <w:noProof/>
            <w:sz w:val="20"/>
            <w:szCs w:val="20"/>
            <w:lang w:val="en-US"/>
          </w:rPr>
          <w:t>xs:</w:t>
        </w:r>
        <w:r w:rsidRPr="00F178C3">
          <w:rPr>
            <w:rFonts w:ascii="Courier" w:hAnsi="Courier" w:cs="Courier"/>
            <w:noProof/>
            <w:sz w:val="20"/>
            <w:szCs w:val="20"/>
            <w:lang w:val="en-US"/>
          </w:rPr>
          <w:t>enumeration value="waardeBestaat"/&gt;</w:t>
        </w:r>
      </w:ins>
    </w:p>
    <w:p w14:paraId="457906C8" w14:textId="77777777" w:rsidR="006F7B8F" w:rsidRPr="00F178C3" w:rsidRDefault="006F7B8F" w:rsidP="006F7B8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62" w:author="Henri Korver" w:date="2016-12-08T14:33:00Z"/>
          <w:rFonts w:ascii="Courier" w:hAnsi="Courier" w:cs="Courier"/>
          <w:noProof/>
          <w:sz w:val="20"/>
          <w:szCs w:val="20"/>
          <w:lang w:val="en-US"/>
        </w:rPr>
      </w:pPr>
      <w:ins w:id="63" w:author="Henri Korver" w:date="2016-12-08T14:33:00Z">
        <w:r w:rsidRPr="00F178C3">
          <w:rPr>
            <w:rFonts w:ascii="Courier" w:hAnsi="Courier" w:cs="Courier"/>
            <w:noProof/>
            <w:sz w:val="20"/>
            <w:szCs w:val="20"/>
            <w:lang w:val="en-US"/>
          </w:rPr>
          <w:tab/>
        </w:r>
        <w:r w:rsidRPr="00F178C3">
          <w:rPr>
            <w:rFonts w:ascii="Courier" w:hAnsi="Courier" w:cs="Courier"/>
            <w:noProof/>
            <w:sz w:val="20"/>
            <w:szCs w:val="20"/>
            <w:lang w:val="en-US"/>
          </w:rPr>
          <w:tab/>
          <w:t>&lt;</w:t>
        </w:r>
        <w:r>
          <w:rPr>
            <w:rFonts w:ascii="Courier" w:hAnsi="Courier" w:cs="Courier"/>
            <w:noProof/>
            <w:sz w:val="20"/>
            <w:szCs w:val="20"/>
            <w:lang w:val="en-US"/>
          </w:rPr>
          <w:t>xs:</w:t>
        </w:r>
        <w:r w:rsidRPr="00F178C3">
          <w:rPr>
            <w:rFonts w:ascii="Courier" w:hAnsi="Courier" w:cs="Courier"/>
            <w:noProof/>
            <w:sz w:val="20"/>
            <w:szCs w:val="20"/>
            <w:lang w:val="en-US"/>
          </w:rPr>
          <w:t>enumeration value="waardeOnbekend"/&gt;</w:t>
        </w:r>
      </w:ins>
    </w:p>
    <w:p w14:paraId="4F05F209" w14:textId="77777777" w:rsidR="006F7B8F" w:rsidRDefault="006F7B8F" w:rsidP="006F7B8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64" w:author="Henri Korver" w:date="2016-12-08T14:33:00Z"/>
          <w:rFonts w:ascii="Courier" w:hAnsi="Courier" w:cs="Courier"/>
          <w:noProof/>
          <w:sz w:val="20"/>
          <w:szCs w:val="20"/>
          <w:lang w:val="en-US"/>
        </w:rPr>
      </w:pPr>
      <w:ins w:id="65" w:author="Henri Korver" w:date="2016-12-08T14:33:00Z">
        <w:r w:rsidRPr="00F178C3">
          <w:rPr>
            <w:rFonts w:ascii="Courier" w:hAnsi="Courier" w:cs="Courier"/>
            <w:noProof/>
            <w:sz w:val="20"/>
            <w:szCs w:val="20"/>
            <w:lang w:val="en-US"/>
          </w:rPr>
          <w:tab/>
        </w:r>
        <w:r w:rsidRPr="00F178C3">
          <w:rPr>
            <w:rFonts w:ascii="Courier" w:hAnsi="Courier" w:cs="Courier"/>
            <w:noProof/>
            <w:sz w:val="20"/>
            <w:szCs w:val="20"/>
            <w:lang w:val="en-US"/>
          </w:rPr>
          <w:tab/>
          <w:t>&lt;</w:t>
        </w:r>
        <w:r>
          <w:rPr>
            <w:rFonts w:ascii="Courier" w:hAnsi="Courier" w:cs="Courier"/>
            <w:noProof/>
            <w:sz w:val="20"/>
            <w:szCs w:val="20"/>
            <w:lang w:val="en-US"/>
          </w:rPr>
          <w:t>xs:</w:t>
        </w:r>
        <w:r w:rsidRPr="00F178C3">
          <w:rPr>
            <w:rFonts w:ascii="Courier" w:hAnsi="Courier" w:cs="Courier"/>
            <w:noProof/>
            <w:sz w:val="20"/>
            <w:szCs w:val="20"/>
            <w:lang w:val="en-US"/>
          </w:rPr>
          <w:t>enumeration value="vastgesteldOnbekend"/&gt;</w:t>
        </w:r>
      </w:ins>
    </w:p>
    <w:p w14:paraId="0693DEB2" w14:textId="77777777" w:rsidR="006F7B8F" w:rsidRPr="00F178C3" w:rsidRDefault="006F7B8F" w:rsidP="006F7B8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66" w:author="Henri Korver" w:date="2016-12-08T14:33:00Z"/>
          <w:rFonts w:ascii="Courier" w:hAnsi="Courier" w:cs="Courier"/>
          <w:noProof/>
          <w:sz w:val="20"/>
          <w:szCs w:val="20"/>
          <w:lang w:val="en-US"/>
        </w:rPr>
      </w:pPr>
      <w:ins w:id="67" w:author="Henri Korver" w:date="2016-12-08T14:33:00Z">
        <w:r w:rsidRPr="00F178C3">
          <w:rPr>
            <w:rFonts w:ascii="Courier" w:hAnsi="Courier" w:cs="Courier"/>
            <w:noProof/>
            <w:sz w:val="20"/>
            <w:szCs w:val="20"/>
            <w:lang w:val="en-US"/>
          </w:rPr>
          <w:tab/>
          <w:t>&lt;/</w:t>
        </w:r>
        <w:r>
          <w:rPr>
            <w:rFonts w:ascii="Courier" w:hAnsi="Courier" w:cs="Courier"/>
            <w:noProof/>
            <w:sz w:val="20"/>
            <w:szCs w:val="20"/>
            <w:lang w:val="en-US"/>
          </w:rPr>
          <w:t>xs:</w:t>
        </w:r>
        <w:r w:rsidRPr="00F178C3">
          <w:rPr>
            <w:rFonts w:ascii="Courier" w:hAnsi="Courier" w:cs="Courier"/>
            <w:noProof/>
            <w:sz w:val="20"/>
            <w:szCs w:val="20"/>
            <w:lang w:val="en-US"/>
          </w:rPr>
          <w:t>restriction&gt;</w:t>
        </w:r>
      </w:ins>
    </w:p>
    <w:p w14:paraId="71D2FEF2" w14:textId="77777777" w:rsidR="006F7B8F" w:rsidRDefault="006F7B8F" w:rsidP="006F7B8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68" w:author="Henri Korver" w:date="2016-12-08T14:37:00Z"/>
          <w:rFonts w:ascii="Courier" w:hAnsi="Courier" w:cs="Courier"/>
          <w:noProof/>
          <w:sz w:val="20"/>
          <w:szCs w:val="20"/>
          <w:lang w:val="en-US"/>
        </w:rPr>
      </w:pPr>
      <w:ins w:id="69" w:author="Henri Korver" w:date="2016-12-08T14:33:00Z">
        <w:r>
          <w:rPr>
            <w:rFonts w:ascii="Courier" w:hAnsi="Courier" w:cs="Courier"/>
            <w:noProof/>
            <w:sz w:val="20"/>
            <w:szCs w:val="20"/>
            <w:lang w:val="en-US"/>
          </w:rPr>
          <w:t xml:space="preserve">  </w:t>
        </w:r>
        <w:r w:rsidRPr="00F178C3">
          <w:rPr>
            <w:rFonts w:ascii="Courier" w:hAnsi="Courier" w:cs="Courier"/>
            <w:noProof/>
            <w:sz w:val="20"/>
            <w:szCs w:val="20"/>
            <w:lang w:val="en-US"/>
          </w:rPr>
          <w:t>&lt;/</w:t>
        </w:r>
        <w:r>
          <w:rPr>
            <w:rFonts w:ascii="Courier" w:hAnsi="Courier" w:cs="Courier"/>
            <w:noProof/>
            <w:sz w:val="20"/>
            <w:szCs w:val="20"/>
            <w:lang w:val="en-US"/>
          </w:rPr>
          <w:t>xs:</w:t>
        </w:r>
        <w:r w:rsidRPr="00F178C3">
          <w:rPr>
            <w:rFonts w:ascii="Courier" w:hAnsi="Courier" w:cs="Courier"/>
            <w:noProof/>
            <w:sz w:val="20"/>
            <w:szCs w:val="20"/>
            <w:lang w:val="en-US"/>
          </w:rPr>
          <w:t>simpleType&gt;</w:t>
        </w:r>
      </w:ins>
    </w:p>
    <w:p w14:paraId="15DD2528" w14:textId="411A16B1" w:rsidR="006F7B8F" w:rsidRDefault="006F7B8F" w:rsidP="006F7B8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70" w:author="Henri Korver" w:date="2016-12-08T14:37:00Z"/>
          <w:rFonts w:ascii="Courier" w:hAnsi="Courier" w:cs="Courier"/>
          <w:noProof/>
          <w:sz w:val="20"/>
          <w:szCs w:val="20"/>
          <w:lang w:val="en-US"/>
        </w:rPr>
      </w:pPr>
      <w:ins w:id="71" w:author="Henri Korver" w:date="2016-12-08T14:37:00Z">
        <w:r>
          <w:rPr>
            <w:rFonts w:ascii="Courier" w:hAnsi="Courier" w:cs="Courier"/>
            <w:noProof/>
            <w:sz w:val="20"/>
            <w:szCs w:val="20"/>
            <w:lang w:val="en-US"/>
          </w:rPr>
          <w:t xml:space="preserve">  </w:t>
        </w:r>
      </w:ins>
    </w:p>
    <w:p w14:paraId="5FE72242" w14:textId="4F1191E5" w:rsidR="006F7B8F" w:rsidRPr="003C6633" w:rsidRDefault="006F7B8F" w:rsidP="006F7B8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72" w:author="Henri Korver" w:date="2016-12-08T14:33:00Z"/>
          <w:rFonts w:ascii="Courier" w:hAnsi="Courier" w:cs="Courier"/>
          <w:noProof/>
          <w:sz w:val="20"/>
          <w:szCs w:val="20"/>
          <w:lang w:val="en-US"/>
        </w:rPr>
      </w:pPr>
      <w:ins w:id="73" w:author="Henri Korver" w:date="2016-12-08T14:37:00Z">
        <w:r>
          <w:rPr>
            <w:rFonts w:ascii="Courier" w:hAnsi="Courier" w:cs="Courier"/>
            <w:noProof/>
            <w:sz w:val="20"/>
            <w:szCs w:val="20"/>
            <w:lang w:val="en-US"/>
          </w:rPr>
          <w:t xml:space="preserve">  ...</w:t>
        </w:r>
      </w:ins>
    </w:p>
    <w:p w14:paraId="3FD327C1" w14:textId="77777777" w:rsidR="006F7B8F" w:rsidRPr="003C6633" w:rsidRDefault="006F7B8F" w:rsidP="006F7B8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74" w:author="Henri Korver" w:date="2016-12-08T14:33:00Z"/>
          <w:rFonts w:ascii="Courier" w:hAnsi="Courier" w:cs="Courier"/>
          <w:noProof/>
          <w:sz w:val="20"/>
          <w:szCs w:val="20"/>
          <w:lang w:val="en-US"/>
        </w:rPr>
      </w:pPr>
    </w:p>
    <w:p w14:paraId="2B5DA70F" w14:textId="42DEBD18" w:rsidR="002565BF" w:rsidRDefault="006F7B8F">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75" w:author="Henri Korver" w:date="2016-12-08T14:53:00Z"/>
          <w:rFonts w:ascii="Courier" w:hAnsi="Courier" w:cs="Courier"/>
          <w:noProof/>
          <w:sz w:val="20"/>
          <w:szCs w:val="20"/>
        </w:rPr>
        <w:pPrChange w:id="76" w:author="Henri Korver" w:date="2016-12-08T14:49:00Z">
          <w:pPr>
            <w:pStyle w:val="Kop1"/>
          </w:pPr>
        </w:pPrChange>
      </w:pPr>
      <w:ins w:id="77" w:author="Henri Korver" w:date="2016-12-08T14:33:00Z">
        <w:r w:rsidRPr="003C6633">
          <w:rPr>
            <w:rFonts w:ascii="Courier" w:hAnsi="Courier" w:cs="Courier"/>
            <w:noProof/>
            <w:sz w:val="20"/>
            <w:szCs w:val="20"/>
          </w:rPr>
          <w:t>&lt;/xs:schema&gt;</w:t>
        </w:r>
      </w:ins>
    </w:p>
    <w:p w14:paraId="760928F8" w14:textId="77777777" w:rsidR="002565BF" w:rsidRDefault="002565BF">
      <w:pPr>
        <w:rPr>
          <w:ins w:id="78" w:author="Henri Korver" w:date="2016-12-08T14:53:00Z"/>
          <w:noProof/>
        </w:rPr>
        <w:pPrChange w:id="79" w:author="Henri Korver" w:date="2016-12-08T14:53:00Z">
          <w:pPr>
            <w:pStyle w:val="Kop1"/>
          </w:pPr>
        </w:pPrChange>
      </w:pPr>
    </w:p>
    <w:p w14:paraId="010694ED" w14:textId="64A71EF5" w:rsidR="002565BF" w:rsidRPr="002565BF" w:rsidRDefault="00B624AD">
      <w:pPr>
        <w:rPr>
          <w:ins w:id="80" w:author="Henri Korver" w:date="2016-12-08T14:29:00Z"/>
          <w:noProof/>
          <w:rPrChange w:id="81" w:author="Henri Korver" w:date="2016-12-08T14:49:00Z">
            <w:rPr>
              <w:ins w:id="82" w:author="Henri Korver" w:date="2016-12-08T14:29:00Z"/>
            </w:rPr>
          </w:rPrChange>
        </w:rPr>
        <w:pPrChange w:id="83" w:author="Henri Korver" w:date="2016-12-08T14:53:00Z">
          <w:pPr>
            <w:pStyle w:val="Kop1"/>
          </w:pPr>
        </w:pPrChange>
      </w:pPr>
      <w:ins w:id="84" w:author="Henri Korver" w:date="2016-12-08T15:01:00Z">
        <w:r>
          <w:rPr>
            <w:noProof/>
          </w:rPr>
          <w:t xml:space="preserve">In </w:t>
        </w:r>
      </w:ins>
      <w:ins w:id="85" w:author="Henri Korver" w:date="2016-12-08T15:06:00Z">
        <w:r>
          <w:rPr>
            <w:noProof/>
          </w:rPr>
          <w:t>de</w:t>
        </w:r>
      </w:ins>
      <w:ins w:id="86" w:author="Henri Korver" w:date="2016-12-08T15:01:00Z">
        <w:r>
          <w:rPr>
            <w:noProof/>
          </w:rPr>
          <w:t xml:space="preserve"> namespace</w:t>
        </w:r>
      </w:ins>
      <w:ins w:id="87" w:author="Henri Korver" w:date="2016-12-08T14:57:00Z">
        <w:r w:rsidR="002565BF">
          <w:rPr>
            <w:noProof/>
          </w:rPr>
          <w:t xml:space="preserve"> </w:t>
        </w:r>
      </w:ins>
      <w:ins w:id="88" w:author="Henri Korver" w:date="2016-12-08T15:06:00Z">
        <w:r>
          <w:rPr>
            <w:noProof/>
          </w:rPr>
          <w:t xml:space="preserve">van een andere standaard </w:t>
        </w:r>
      </w:ins>
      <w:ins w:id="89" w:author="Henri Korver" w:date="2016-12-08T14:58:00Z">
        <w:r w:rsidR="002565BF">
          <w:rPr>
            <w:noProof/>
          </w:rPr>
          <w:t>kan de</w:t>
        </w:r>
      </w:ins>
      <w:ins w:id="90" w:author="Henri Korver" w:date="2016-12-08T17:16:00Z">
        <w:r w:rsidR="00242852">
          <w:rPr>
            <w:noProof/>
          </w:rPr>
          <w:t>ze</w:t>
        </w:r>
      </w:ins>
      <w:ins w:id="91" w:author="Henri Korver" w:date="2016-12-08T14:58:00Z">
        <w:r w:rsidR="002565BF">
          <w:rPr>
            <w:noProof/>
          </w:rPr>
          <w:t xml:space="preserve"> enumeratie </w:t>
        </w:r>
      </w:ins>
      <w:ins w:id="92" w:author="Henri Korver" w:date="2016-12-08T15:06:00Z">
        <w:r>
          <w:rPr>
            <w:noProof/>
          </w:rPr>
          <w:t xml:space="preserve">eventueel </w:t>
        </w:r>
      </w:ins>
      <w:ins w:id="93" w:author="Henri Korver" w:date="2016-12-08T14:58:00Z">
        <w:r w:rsidR="002565BF">
          <w:rPr>
            <w:noProof/>
          </w:rPr>
          <w:t>worden uitgebreid met nieuwe</w:t>
        </w:r>
      </w:ins>
      <w:ins w:id="94" w:author="Henri Korver" w:date="2016-12-08T14:57:00Z">
        <w:r w:rsidR="002565BF">
          <w:rPr>
            <w:noProof/>
          </w:rPr>
          <w:t xml:space="preserve"> </w:t>
        </w:r>
      </w:ins>
      <w:ins w:id="95" w:author="Henri Korver" w:date="2016-12-08T14:53:00Z">
        <w:r w:rsidR="002565BF">
          <w:rPr>
            <w:noProof/>
          </w:rPr>
          <w:t xml:space="preserve">codes </w:t>
        </w:r>
      </w:ins>
      <w:ins w:id="96" w:author="Henri Korver" w:date="2016-12-08T15:00:00Z">
        <w:r>
          <w:rPr>
            <w:noProof/>
          </w:rPr>
          <w:t>door middel van</w:t>
        </w:r>
      </w:ins>
      <w:ins w:id="97" w:author="Henri Korver" w:date="2016-12-08T14:56:00Z">
        <w:r w:rsidR="002565BF">
          <w:rPr>
            <w:noProof/>
          </w:rPr>
          <w:t xml:space="preserve"> </w:t>
        </w:r>
      </w:ins>
      <w:ins w:id="98" w:author="Henri Korver" w:date="2016-12-08T14:59:00Z">
        <w:r w:rsidR="002565BF">
          <w:rPr>
            <w:noProof/>
          </w:rPr>
          <w:t>het</w:t>
        </w:r>
      </w:ins>
      <w:ins w:id="99" w:author="Henri Korver" w:date="2016-12-08T14:56:00Z">
        <w:r w:rsidR="002565BF">
          <w:rPr>
            <w:noProof/>
          </w:rPr>
          <w:t xml:space="preserve"> extension-mechanisme van XSD</w:t>
        </w:r>
      </w:ins>
      <w:ins w:id="100" w:author="Henri Korver" w:date="2016-12-08T14:57:00Z">
        <w:r w:rsidR="002565BF">
          <w:rPr>
            <w:noProof/>
          </w:rPr>
          <w:t>.</w:t>
        </w:r>
      </w:ins>
      <w:ins w:id="101" w:author="Henri Korver" w:date="2016-12-08T14:59:00Z">
        <w:r>
          <w:rPr>
            <w:noProof/>
          </w:rPr>
          <w:t xml:space="preserve"> </w:t>
        </w:r>
      </w:ins>
    </w:p>
    <w:p w14:paraId="56F8D3B9" w14:textId="77777777" w:rsidR="00B62E54" w:rsidRDefault="004138C6" w:rsidP="00B62E54">
      <w:pPr>
        <w:pStyle w:val="Kop1"/>
      </w:pPr>
      <w:r>
        <w:t xml:space="preserve">Betekenis </w:t>
      </w:r>
      <w:r w:rsidR="00B62E54">
        <w:t>van de gebruikte coderingen</w:t>
      </w:r>
    </w:p>
    <w:p w14:paraId="22DF35DA" w14:textId="77777777" w:rsidR="00B62E54" w:rsidRDefault="00B62E54" w:rsidP="00B62E54">
      <w:pPr>
        <w:pStyle w:val="Kop2"/>
      </w:pPr>
      <w:r>
        <w:t>Inleiding</w:t>
      </w:r>
    </w:p>
    <w:p w14:paraId="6821B745" w14:textId="77777777" w:rsidR="00B62E54" w:rsidRDefault="00B62E54" w:rsidP="00B62E54">
      <w:r>
        <w:t xml:space="preserve">De situaties waarin we de verschillende coderingen </w:t>
      </w:r>
      <w:r w:rsidR="004138C6">
        <w:t xml:space="preserve">kunnen </w:t>
      </w:r>
      <w:r>
        <w:t>gebruiken laten zich opsplitsen in twee clusters:</w:t>
      </w:r>
    </w:p>
    <w:p w14:paraId="7080D26A" w14:textId="77777777" w:rsidR="00B62E54" w:rsidRDefault="00B62E54" w:rsidP="00B62E54">
      <w:pPr>
        <w:pStyle w:val="Lijstalinea"/>
        <w:numPr>
          <w:ilvl w:val="0"/>
          <w:numId w:val="10"/>
        </w:numPr>
      </w:pPr>
      <w:r>
        <w:t xml:space="preserve">Situaties waarin we te maken hebben met </w:t>
      </w:r>
      <w:r w:rsidR="004138C6">
        <w:t>een zendende administratie</w:t>
      </w:r>
      <w:r>
        <w:t xml:space="preserve"> die het gev</w:t>
      </w:r>
      <w:r w:rsidR="004138C6">
        <w:t>raagde element niet ondersteunt</w:t>
      </w:r>
      <w:r>
        <w:t xml:space="preserve"> of </w:t>
      </w:r>
      <w:r w:rsidR="004138C6">
        <w:t xml:space="preserve">een </w:t>
      </w:r>
      <w:r>
        <w:t xml:space="preserve">ontvanger </w:t>
      </w:r>
      <w:r w:rsidR="004138C6">
        <w:t xml:space="preserve">die </w:t>
      </w:r>
      <w:r>
        <w:t>niet geautoriseerd is</w:t>
      </w:r>
      <w:r w:rsidR="00F4527E">
        <w:t xml:space="preserve"> voor het gevraagde element</w:t>
      </w:r>
      <w:r>
        <w:t>.</w:t>
      </w:r>
    </w:p>
    <w:p w14:paraId="1915327B" w14:textId="77777777" w:rsidR="00B62E54" w:rsidRDefault="00B62E54" w:rsidP="00B62E54">
      <w:pPr>
        <w:pStyle w:val="Lijstalinea"/>
        <w:numPr>
          <w:ilvl w:val="0"/>
          <w:numId w:val="10"/>
        </w:numPr>
      </w:pPr>
      <w:r>
        <w:t>Situaties waarin het voorgaand</w:t>
      </w:r>
      <w:r w:rsidR="00F4527E">
        <w:t>e</w:t>
      </w:r>
      <w:r>
        <w:t xml:space="preserve"> nie</w:t>
      </w:r>
      <w:r w:rsidR="004138C6">
        <w:t>t speelt en de gegevens er niet of</w:t>
      </w:r>
      <w:r>
        <w:t xml:space="preserve"> niet geheel zijn en dat ook al dan niet is vastgesteld.</w:t>
      </w:r>
    </w:p>
    <w:p w14:paraId="5D3E69D4" w14:textId="77777777" w:rsidR="00B62E54" w:rsidRDefault="00B62E54" w:rsidP="00B62E54"/>
    <w:p w14:paraId="3E6EDF5B" w14:textId="77777777" w:rsidR="00B62E54" w:rsidRDefault="00B62E54" w:rsidP="00B62E54">
      <w:r>
        <w:t>Deze twee clusters worden hieronder uitgewerkt. Voor elk cluster zijn een aantal situaties uitgewerkt, welke zijn opgenomen in een tabel. Elke situatie is beschreven in de vorm van een gegeven. Dat is de tekst in een cel tussen haakjes.</w:t>
      </w:r>
    </w:p>
    <w:p w14:paraId="3E7B6AC5" w14:textId="77777777" w:rsidR="00B62E54" w:rsidRDefault="00B62E54" w:rsidP="00B62E54">
      <w:pPr>
        <w:spacing w:line="240" w:lineRule="exact"/>
      </w:pPr>
    </w:p>
    <w:p w14:paraId="1FBBD0B3" w14:textId="77777777" w:rsidR="00B62E54" w:rsidRDefault="00B62E54" w:rsidP="00B62E54">
      <w:pPr>
        <w:spacing w:line="240" w:lineRule="exact"/>
      </w:pPr>
      <w:r>
        <w:t xml:space="preserve">Het probleem (het vraagstuk) is nu hoe </w:t>
      </w:r>
      <w:r w:rsidR="004138C6">
        <w:t xml:space="preserve">we </w:t>
      </w:r>
      <w:r>
        <w:t xml:space="preserve">deze situaties </w:t>
      </w:r>
      <w:r w:rsidR="004138C6">
        <w:t>aanduiden (</w:t>
      </w:r>
      <w:r>
        <w:t>code</w:t>
      </w:r>
      <w:r w:rsidR="004138C6">
        <w:t>ren)</w:t>
      </w:r>
      <w:r>
        <w:t>, d.w.z. welke technische waarde je in</w:t>
      </w:r>
      <w:r w:rsidR="004138C6">
        <w:t xml:space="preserve"> zou kunnen </w:t>
      </w:r>
      <w:r>
        <w:t>vul</w:t>
      </w:r>
      <w:r w:rsidR="004138C6">
        <w:t xml:space="preserve">len </w:t>
      </w:r>
      <w:r>
        <w:t xml:space="preserve"> bij </w:t>
      </w:r>
      <w:r w:rsidR="004138C6">
        <w:t xml:space="preserve">een </w:t>
      </w:r>
      <w:r>
        <w:t>element</w:t>
      </w:r>
      <w:r w:rsidR="004138C6">
        <w:t xml:space="preserve"> waar deze situatie optreedt</w:t>
      </w:r>
      <w:r>
        <w:t>. Daarom is voor elke situatie, waar mogelijk, aangegeven met welke technische waarde je dat codeert.</w:t>
      </w:r>
    </w:p>
    <w:p w14:paraId="0342214C" w14:textId="77777777" w:rsidR="00B62E54" w:rsidRDefault="00B62E54" w:rsidP="00B62E54">
      <w:pPr>
        <w:spacing w:line="240" w:lineRule="exact"/>
      </w:pPr>
    </w:p>
    <w:p w14:paraId="1B0411EA" w14:textId="77777777" w:rsidR="00B62E54" w:rsidRPr="008407B4" w:rsidRDefault="00B62E54" w:rsidP="00B62E54">
      <w:pPr>
        <w:spacing w:line="240" w:lineRule="exact"/>
      </w:pPr>
      <w:r>
        <w:t>De situaties gaan over overlijden, geboorte en telefoonnummer. De situaties zijn hiervoor gerangschikt naar kolom. In elke kolom is de naam opgenomen van het element dat je gebruikt om dat soort situaties te coderen. We gaan er hier vanuit dat de elementen overlijdensdatum en geboortedatum verplicht zijn</w:t>
      </w:r>
      <w:r w:rsidR="00756593">
        <w:t xml:space="preserve"> in het bericht</w:t>
      </w:r>
      <w:r w:rsidR="00756593">
        <w:rPr>
          <w:rStyle w:val="Voetnootmarkering"/>
        </w:rPr>
        <w:footnoteReference w:id="2"/>
      </w:r>
      <w:r>
        <w:t>, maar telefoonnummer niet. Dat wil zeggen: verplicht volgens de standaard</w:t>
      </w:r>
      <w:r>
        <w:rPr>
          <w:rStyle w:val="Voetnootmarkering"/>
        </w:rPr>
        <w:footnoteReference w:id="3"/>
      </w:r>
      <w:r>
        <w:t xml:space="preserve">. </w:t>
      </w:r>
    </w:p>
    <w:p w14:paraId="0630056C" w14:textId="77777777" w:rsidR="00B62E54" w:rsidRDefault="004138C6" w:rsidP="00B62E54">
      <w:pPr>
        <w:pStyle w:val="Kop2"/>
      </w:pPr>
      <w:r>
        <w:t xml:space="preserve">Betekenis </w:t>
      </w:r>
      <w:r w:rsidR="00B62E54">
        <w:t xml:space="preserve">van </w:t>
      </w:r>
      <w:r w:rsidR="00B62E54" w:rsidRPr="008407B4">
        <w:t>‘</w:t>
      </w:r>
      <w:proofErr w:type="spellStart"/>
      <w:r w:rsidR="00B62E54" w:rsidRPr="008407B4">
        <w:t>nietOndersteund</w:t>
      </w:r>
      <w:proofErr w:type="spellEnd"/>
      <w:r w:rsidR="00B62E54" w:rsidRPr="008407B4">
        <w:t>’ en ‘</w:t>
      </w:r>
      <w:proofErr w:type="spellStart"/>
      <w:r w:rsidR="00B62E54" w:rsidRPr="008407B4">
        <w:t>nietGeautoriseerd</w:t>
      </w:r>
      <w:proofErr w:type="spellEnd"/>
      <w:r w:rsidR="00B62E54" w:rsidRPr="008407B4">
        <w:t>’</w:t>
      </w:r>
    </w:p>
    <w:p w14:paraId="7B4CA851" w14:textId="77777777" w:rsidR="00B62E54" w:rsidRDefault="00B62E54" w:rsidP="00B62E54">
      <w:pPr>
        <w:spacing w:line="240" w:lineRule="exact"/>
      </w:pPr>
      <w:r>
        <w:t>Voor dit cluster hebben we hieronder een tabel opgenomen met 6 verschillende situaties. De situaties voor rond geboorte en overlijden zijn hier niet wezenlijk verschillend, maar omdat deze in het volgende cluster wel wat toevoegen, zijn ze hier ook opgenomen.</w:t>
      </w:r>
    </w:p>
    <w:p w14:paraId="46E23272" w14:textId="77777777" w:rsidR="00B62E54" w:rsidRDefault="00B62E54" w:rsidP="00B62E54">
      <w:pPr>
        <w:spacing w:line="240" w:lineRule="exact"/>
      </w:pPr>
    </w:p>
    <w:p w14:paraId="6EB6258A" w14:textId="77777777" w:rsidR="00B62E54" w:rsidRDefault="00B62E54" w:rsidP="00B62E54">
      <w:pPr>
        <w:spacing w:line="240" w:lineRule="exact"/>
      </w:pPr>
      <w:r>
        <w:t xml:space="preserve">Voor overlijden, geboorte en telefoonnummer zijn er steeds 3 situaties die op elkaar lijken. Deze situaties zijn per </w:t>
      </w:r>
      <w:r w:rsidRPr="00123169">
        <w:rPr>
          <w:b/>
        </w:rPr>
        <w:t>rij</w:t>
      </w:r>
      <w:r>
        <w:t xml:space="preserve"> opgenomen. Zo krijgen we 2 rijen. </w:t>
      </w:r>
    </w:p>
    <w:p w14:paraId="5CCB0F13" w14:textId="77777777" w:rsidR="00B62E54" w:rsidRDefault="00B62E54" w:rsidP="00B62E54">
      <w:pPr>
        <w:spacing w:line="240" w:lineRule="exact"/>
      </w:pPr>
    </w:p>
    <w:p w14:paraId="750E3420" w14:textId="77777777" w:rsidR="00B62E54" w:rsidRDefault="00B62E54" w:rsidP="00B62E54">
      <w:pPr>
        <w:spacing w:line="240" w:lineRule="exact"/>
      </w:pPr>
      <w:r>
        <w:t xml:space="preserve">In de eerste rij hebben we te maken met de situaties dat de zender het te leveren element totaal niet kent. </w:t>
      </w:r>
    </w:p>
    <w:p w14:paraId="3CF2A2DE" w14:textId="77777777" w:rsidR="00B62E54" w:rsidRDefault="00B62E54" w:rsidP="00B62E54">
      <w:pPr>
        <w:spacing w:line="240" w:lineRule="exact"/>
      </w:pPr>
      <w:r>
        <w:t xml:space="preserve">De gebruikte code is </w:t>
      </w:r>
      <w:proofErr w:type="spellStart"/>
      <w:r>
        <w:rPr>
          <w:i/>
        </w:rPr>
        <w:t>nietOndersteund</w:t>
      </w:r>
      <w:proofErr w:type="spellEnd"/>
      <w:r>
        <w:t>.</w:t>
      </w:r>
    </w:p>
    <w:p w14:paraId="435EE036" w14:textId="77777777" w:rsidR="00B62E54" w:rsidRDefault="00B62E54" w:rsidP="00B62E54">
      <w:pPr>
        <w:spacing w:line="240" w:lineRule="exact"/>
      </w:pPr>
    </w:p>
    <w:p w14:paraId="29CC4EFC" w14:textId="77777777" w:rsidR="00B62E54" w:rsidRDefault="00B62E54" w:rsidP="00B62E54">
      <w:pPr>
        <w:spacing w:line="240" w:lineRule="exact"/>
      </w:pPr>
      <w:r>
        <w:t xml:space="preserve">In de tweede rij hebben we te maken met de situaties dat de zender vindt dat de ontvanger niet geautoriseerd is voor het te leveren element. </w:t>
      </w:r>
    </w:p>
    <w:p w14:paraId="1DFEEB72" w14:textId="77777777" w:rsidR="00B62E54" w:rsidRDefault="00B62E54" w:rsidP="00B62E54">
      <w:pPr>
        <w:spacing w:line="240" w:lineRule="exact"/>
      </w:pPr>
      <w:r>
        <w:t xml:space="preserve">De gebruikte code is </w:t>
      </w:r>
      <w:proofErr w:type="spellStart"/>
      <w:r>
        <w:rPr>
          <w:i/>
        </w:rPr>
        <w:t>nietGeautoriseerd</w:t>
      </w:r>
      <w:proofErr w:type="spellEnd"/>
      <w:r>
        <w:t>.</w:t>
      </w:r>
    </w:p>
    <w:p w14:paraId="579B3C58" w14:textId="77777777" w:rsidR="00B62E54" w:rsidRDefault="00B62E54" w:rsidP="00B62E54"/>
    <w:tbl>
      <w:tblPr>
        <w:tblStyle w:val="Tabelraster"/>
        <w:tblW w:w="9180" w:type="dxa"/>
        <w:tblLook w:val="04A0" w:firstRow="1" w:lastRow="0" w:firstColumn="1" w:lastColumn="0" w:noHBand="0" w:noVBand="1"/>
      </w:tblPr>
      <w:tblGrid>
        <w:gridCol w:w="392"/>
        <w:gridCol w:w="2929"/>
        <w:gridCol w:w="2929"/>
        <w:gridCol w:w="2930"/>
      </w:tblGrid>
      <w:tr w:rsidR="00B62E54" w:rsidRPr="00EF54E2" w14:paraId="59995A74" w14:textId="77777777" w:rsidTr="005C580F">
        <w:tc>
          <w:tcPr>
            <w:tcW w:w="392" w:type="dxa"/>
          </w:tcPr>
          <w:p w14:paraId="7966E431" w14:textId="77777777" w:rsidR="00B62E54" w:rsidRPr="00EF54E2" w:rsidRDefault="00B62E54" w:rsidP="005C580F">
            <w:pPr>
              <w:spacing w:line="276" w:lineRule="auto"/>
              <w:contextualSpacing/>
              <w:rPr>
                <w:b/>
                <w:sz w:val="18"/>
              </w:rPr>
            </w:pPr>
          </w:p>
        </w:tc>
        <w:tc>
          <w:tcPr>
            <w:tcW w:w="2929" w:type="dxa"/>
          </w:tcPr>
          <w:p w14:paraId="7B4D1F0A" w14:textId="77777777" w:rsidR="00B62E54" w:rsidRPr="00EF54E2" w:rsidRDefault="00B62E54" w:rsidP="005C580F">
            <w:pPr>
              <w:spacing w:line="276" w:lineRule="auto"/>
              <w:contextualSpacing/>
              <w:rPr>
                <w:b/>
                <w:sz w:val="18"/>
              </w:rPr>
            </w:pPr>
            <w:r w:rsidRPr="00EF54E2">
              <w:rPr>
                <w:b/>
                <w:sz w:val="18"/>
              </w:rPr>
              <w:t>Overlijdensdatum</w:t>
            </w:r>
          </w:p>
          <w:p w14:paraId="58ACAA8F" w14:textId="77777777" w:rsidR="00B62E54" w:rsidRPr="00EF54E2" w:rsidRDefault="00B62E54" w:rsidP="005C580F">
            <w:pPr>
              <w:spacing w:line="276" w:lineRule="auto"/>
              <w:contextualSpacing/>
              <w:rPr>
                <w:b/>
                <w:sz w:val="18"/>
              </w:rPr>
            </w:pPr>
            <w:r w:rsidRPr="00EF54E2">
              <w:rPr>
                <w:b/>
                <w:sz w:val="18"/>
              </w:rPr>
              <w:t>Verplicht</w:t>
            </w:r>
          </w:p>
        </w:tc>
        <w:tc>
          <w:tcPr>
            <w:tcW w:w="2929" w:type="dxa"/>
          </w:tcPr>
          <w:p w14:paraId="73180763" w14:textId="77777777" w:rsidR="00B62E54" w:rsidRPr="00EF54E2" w:rsidRDefault="00B62E54" w:rsidP="005C580F">
            <w:pPr>
              <w:spacing w:line="276" w:lineRule="auto"/>
              <w:contextualSpacing/>
              <w:rPr>
                <w:b/>
                <w:sz w:val="18"/>
              </w:rPr>
            </w:pPr>
            <w:r w:rsidRPr="00EF54E2">
              <w:rPr>
                <w:b/>
                <w:sz w:val="18"/>
              </w:rPr>
              <w:t>Telefoonnummer</w:t>
            </w:r>
          </w:p>
          <w:p w14:paraId="7BE06031" w14:textId="77777777" w:rsidR="00B62E54" w:rsidRPr="00EF54E2" w:rsidRDefault="00B62E54" w:rsidP="005C580F">
            <w:pPr>
              <w:spacing w:line="276" w:lineRule="auto"/>
              <w:contextualSpacing/>
              <w:rPr>
                <w:b/>
                <w:sz w:val="18"/>
              </w:rPr>
            </w:pPr>
            <w:r w:rsidRPr="00EF54E2">
              <w:rPr>
                <w:b/>
                <w:sz w:val="18"/>
              </w:rPr>
              <w:t>Niet verplicht</w:t>
            </w:r>
          </w:p>
        </w:tc>
        <w:tc>
          <w:tcPr>
            <w:tcW w:w="2930" w:type="dxa"/>
          </w:tcPr>
          <w:p w14:paraId="69D7221F" w14:textId="77777777" w:rsidR="00B62E54" w:rsidRPr="00EF54E2" w:rsidRDefault="00B62E54" w:rsidP="005C580F">
            <w:pPr>
              <w:spacing w:line="276" w:lineRule="auto"/>
              <w:contextualSpacing/>
              <w:rPr>
                <w:b/>
                <w:sz w:val="18"/>
              </w:rPr>
            </w:pPr>
            <w:r w:rsidRPr="00EF54E2">
              <w:rPr>
                <w:b/>
                <w:sz w:val="18"/>
              </w:rPr>
              <w:t>Geboortedatum</w:t>
            </w:r>
          </w:p>
          <w:p w14:paraId="7D44F5DF" w14:textId="77777777" w:rsidR="00B62E54" w:rsidRPr="00EF54E2" w:rsidRDefault="00B62E54" w:rsidP="005C580F">
            <w:pPr>
              <w:spacing w:line="276" w:lineRule="auto"/>
              <w:contextualSpacing/>
              <w:rPr>
                <w:b/>
                <w:sz w:val="18"/>
              </w:rPr>
            </w:pPr>
            <w:r w:rsidRPr="00EF54E2">
              <w:rPr>
                <w:b/>
                <w:sz w:val="18"/>
              </w:rPr>
              <w:t>Verplicht</w:t>
            </w:r>
          </w:p>
        </w:tc>
      </w:tr>
      <w:tr w:rsidR="00B62E54" w:rsidRPr="00EF54E2" w14:paraId="1BE05C97" w14:textId="77777777" w:rsidTr="005C580F">
        <w:tc>
          <w:tcPr>
            <w:tcW w:w="392" w:type="dxa"/>
          </w:tcPr>
          <w:p w14:paraId="6B300A73" w14:textId="77777777" w:rsidR="00B62E54" w:rsidRPr="00EF54E2" w:rsidRDefault="00B62E54" w:rsidP="005C580F">
            <w:pPr>
              <w:pStyle w:val="Lijstalinea"/>
              <w:ind w:left="0"/>
              <w:rPr>
                <w:b/>
                <w:sz w:val="18"/>
              </w:rPr>
            </w:pPr>
            <w:r w:rsidRPr="00EF54E2">
              <w:rPr>
                <w:b/>
                <w:sz w:val="18"/>
              </w:rPr>
              <w:t>1</w:t>
            </w:r>
          </w:p>
        </w:tc>
        <w:tc>
          <w:tcPr>
            <w:tcW w:w="2929" w:type="dxa"/>
          </w:tcPr>
          <w:p w14:paraId="2D0DD6B7" w14:textId="77777777" w:rsidR="00B62E54" w:rsidRPr="00EF54E2" w:rsidRDefault="00B62E54" w:rsidP="005C580F">
            <w:pPr>
              <w:pStyle w:val="Lijstalinea"/>
              <w:ind w:left="0"/>
              <w:rPr>
                <w:sz w:val="18"/>
              </w:rPr>
            </w:pPr>
            <w:r w:rsidRPr="00EF54E2">
              <w:rPr>
                <w:sz w:val="18"/>
              </w:rPr>
              <w:t>(</w:t>
            </w:r>
            <w:r>
              <w:rPr>
                <w:sz w:val="18"/>
              </w:rPr>
              <w:t xml:space="preserve">Zender ondersteunt ‘overlijdensdatum niet) </w:t>
            </w:r>
          </w:p>
          <w:p w14:paraId="06F2E48E" w14:textId="77777777" w:rsidR="00B62E54" w:rsidRPr="00EF54E2" w:rsidRDefault="00B62E54" w:rsidP="005C580F">
            <w:pPr>
              <w:pStyle w:val="Lijstalinea"/>
              <w:ind w:left="0"/>
              <w:rPr>
                <w:sz w:val="18"/>
              </w:rPr>
            </w:pPr>
            <w:r>
              <w:rPr>
                <w:sz w:val="18"/>
              </w:rPr>
              <w:t>‘</w:t>
            </w:r>
            <w:proofErr w:type="spellStart"/>
            <w:r>
              <w:rPr>
                <w:sz w:val="18"/>
              </w:rPr>
              <w:t>nietOndersteund</w:t>
            </w:r>
            <w:proofErr w:type="spellEnd"/>
            <w:r>
              <w:rPr>
                <w:sz w:val="18"/>
              </w:rPr>
              <w:t>’</w:t>
            </w:r>
          </w:p>
        </w:tc>
        <w:tc>
          <w:tcPr>
            <w:tcW w:w="2929" w:type="dxa"/>
          </w:tcPr>
          <w:p w14:paraId="2F36C64C" w14:textId="77777777" w:rsidR="00B62E54" w:rsidRPr="00EF54E2" w:rsidRDefault="00B62E54" w:rsidP="005C580F">
            <w:pPr>
              <w:pStyle w:val="Lijstalinea"/>
              <w:ind w:left="0"/>
              <w:rPr>
                <w:sz w:val="18"/>
              </w:rPr>
            </w:pPr>
            <w:r w:rsidRPr="00EF54E2">
              <w:rPr>
                <w:sz w:val="18"/>
              </w:rPr>
              <w:t>(</w:t>
            </w:r>
            <w:r>
              <w:rPr>
                <w:sz w:val="18"/>
              </w:rPr>
              <w:t xml:space="preserve">Zender ondersteunt ‘overlijdensdatum niet) </w:t>
            </w:r>
          </w:p>
          <w:p w14:paraId="6362199D" w14:textId="77777777" w:rsidR="00B62E54" w:rsidRPr="0004212A" w:rsidRDefault="00B62E54" w:rsidP="005C580F">
            <w:pPr>
              <w:pStyle w:val="Lijstalinea"/>
              <w:ind w:left="0"/>
              <w:rPr>
                <w:i/>
                <w:sz w:val="18"/>
              </w:rPr>
            </w:pPr>
            <w:r>
              <w:rPr>
                <w:i/>
                <w:sz w:val="18"/>
              </w:rPr>
              <w:t>Laat bij persoon P het telefoonnummer weg</w:t>
            </w:r>
          </w:p>
        </w:tc>
        <w:tc>
          <w:tcPr>
            <w:tcW w:w="2930" w:type="dxa"/>
          </w:tcPr>
          <w:p w14:paraId="457D8B3B" w14:textId="77777777" w:rsidR="00B62E54" w:rsidRPr="00EF54E2" w:rsidRDefault="00B62E54" w:rsidP="005C580F">
            <w:pPr>
              <w:pStyle w:val="Lijstalinea"/>
              <w:ind w:left="0"/>
              <w:rPr>
                <w:sz w:val="18"/>
              </w:rPr>
            </w:pPr>
            <w:r w:rsidRPr="00EF54E2">
              <w:rPr>
                <w:sz w:val="18"/>
              </w:rPr>
              <w:t>(</w:t>
            </w:r>
            <w:r>
              <w:rPr>
                <w:sz w:val="18"/>
              </w:rPr>
              <w:t xml:space="preserve">Zender ondersteunt ‘geboortedatum niet) </w:t>
            </w:r>
          </w:p>
          <w:p w14:paraId="7C531F30" w14:textId="77777777" w:rsidR="00B62E54" w:rsidRPr="00EF54E2" w:rsidRDefault="00B62E54" w:rsidP="005C580F">
            <w:pPr>
              <w:pStyle w:val="Lijstalinea"/>
              <w:ind w:left="0"/>
              <w:rPr>
                <w:sz w:val="18"/>
              </w:rPr>
            </w:pPr>
            <w:proofErr w:type="spellStart"/>
            <w:r>
              <w:rPr>
                <w:sz w:val="18"/>
              </w:rPr>
              <w:t>nietOndersteund</w:t>
            </w:r>
            <w:proofErr w:type="spellEnd"/>
            <w:r>
              <w:rPr>
                <w:sz w:val="18"/>
              </w:rPr>
              <w:t>’</w:t>
            </w:r>
          </w:p>
        </w:tc>
      </w:tr>
      <w:tr w:rsidR="00B62E54" w:rsidRPr="00EF54E2" w14:paraId="4B45B44F" w14:textId="77777777" w:rsidTr="005C580F">
        <w:tc>
          <w:tcPr>
            <w:tcW w:w="392" w:type="dxa"/>
          </w:tcPr>
          <w:p w14:paraId="094CD2EB" w14:textId="77777777" w:rsidR="00B62E54" w:rsidRPr="00EF54E2" w:rsidRDefault="00B62E54" w:rsidP="005C580F">
            <w:pPr>
              <w:pStyle w:val="Lijstalinea"/>
              <w:ind w:left="0"/>
              <w:rPr>
                <w:b/>
                <w:sz w:val="18"/>
              </w:rPr>
            </w:pPr>
            <w:r w:rsidRPr="00EF54E2">
              <w:rPr>
                <w:b/>
                <w:sz w:val="18"/>
              </w:rPr>
              <w:t>2</w:t>
            </w:r>
          </w:p>
        </w:tc>
        <w:tc>
          <w:tcPr>
            <w:tcW w:w="2929" w:type="dxa"/>
          </w:tcPr>
          <w:p w14:paraId="63442E7A" w14:textId="77777777" w:rsidR="00B62E54" w:rsidRPr="00EF54E2" w:rsidRDefault="00B62E54" w:rsidP="005C580F">
            <w:pPr>
              <w:pStyle w:val="Lijstalinea"/>
              <w:ind w:left="0"/>
              <w:rPr>
                <w:sz w:val="18"/>
              </w:rPr>
            </w:pPr>
            <w:r w:rsidRPr="00EF54E2">
              <w:rPr>
                <w:sz w:val="18"/>
              </w:rPr>
              <w:t>(</w:t>
            </w:r>
            <w:r>
              <w:rPr>
                <w:sz w:val="18"/>
              </w:rPr>
              <w:t xml:space="preserve">Ontvanger is volgens zender niet geautoriseerd) </w:t>
            </w:r>
          </w:p>
          <w:p w14:paraId="49B7E57F" w14:textId="77777777" w:rsidR="00B62E54" w:rsidRPr="00EF54E2" w:rsidRDefault="00B62E54" w:rsidP="005C580F">
            <w:pPr>
              <w:pStyle w:val="Lijstalinea"/>
              <w:ind w:left="0"/>
              <w:rPr>
                <w:sz w:val="18"/>
              </w:rPr>
            </w:pPr>
            <w:r>
              <w:rPr>
                <w:sz w:val="18"/>
              </w:rPr>
              <w:t>‘</w:t>
            </w:r>
            <w:proofErr w:type="spellStart"/>
            <w:r>
              <w:rPr>
                <w:sz w:val="18"/>
              </w:rPr>
              <w:t>nietGeautoriseerd</w:t>
            </w:r>
            <w:proofErr w:type="spellEnd"/>
            <w:r>
              <w:rPr>
                <w:sz w:val="18"/>
              </w:rPr>
              <w:t>’</w:t>
            </w:r>
          </w:p>
        </w:tc>
        <w:tc>
          <w:tcPr>
            <w:tcW w:w="2929" w:type="dxa"/>
          </w:tcPr>
          <w:p w14:paraId="2EEC178C" w14:textId="77777777" w:rsidR="00B62E54" w:rsidRDefault="00B62E54" w:rsidP="005C580F">
            <w:pPr>
              <w:pStyle w:val="Lijstalinea"/>
              <w:ind w:left="0"/>
              <w:rPr>
                <w:sz w:val="18"/>
              </w:rPr>
            </w:pPr>
            <w:r w:rsidRPr="00EF54E2">
              <w:rPr>
                <w:sz w:val="18"/>
              </w:rPr>
              <w:t>(</w:t>
            </w:r>
            <w:r>
              <w:rPr>
                <w:sz w:val="18"/>
              </w:rPr>
              <w:t>Ontvanger is volgens zender niet geautoriseerd)</w:t>
            </w:r>
          </w:p>
          <w:p w14:paraId="32502A9B" w14:textId="77777777" w:rsidR="00B62E54" w:rsidRPr="00EF54E2" w:rsidRDefault="00B62E54" w:rsidP="005C580F">
            <w:pPr>
              <w:pStyle w:val="Lijstalinea"/>
              <w:ind w:left="0"/>
              <w:rPr>
                <w:sz w:val="18"/>
              </w:rPr>
            </w:pPr>
            <w:r>
              <w:rPr>
                <w:i/>
                <w:sz w:val="18"/>
              </w:rPr>
              <w:t>Laat bij persoon P het telefoonnummer weg</w:t>
            </w:r>
          </w:p>
        </w:tc>
        <w:tc>
          <w:tcPr>
            <w:tcW w:w="2930" w:type="dxa"/>
          </w:tcPr>
          <w:p w14:paraId="487F407E" w14:textId="77777777" w:rsidR="00B62E54" w:rsidRDefault="00B62E54" w:rsidP="005C580F">
            <w:pPr>
              <w:pStyle w:val="Lijstalinea"/>
              <w:ind w:left="0"/>
              <w:rPr>
                <w:sz w:val="18"/>
              </w:rPr>
            </w:pPr>
            <w:r w:rsidRPr="00EF54E2">
              <w:rPr>
                <w:sz w:val="18"/>
              </w:rPr>
              <w:t>(</w:t>
            </w:r>
            <w:r>
              <w:rPr>
                <w:sz w:val="18"/>
              </w:rPr>
              <w:t>Ontvanger is volgens zender niet geautoriseerd)</w:t>
            </w:r>
          </w:p>
          <w:p w14:paraId="54DA06DA" w14:textId="77777777" w:rsidR="00B62E54" w:rsidRPr="001E0A89" w:rsidRDefault="00B62E54" w:rsidP="005C580F">
            <w:pPr>
              <w:pStyle w:val="Lijstalinea"/>
              <w:ind w:left="0"/>
              <w:rPr>
                <w:sz w:val="18"/>
              </w:rPr>
            </w:pPr>
            <w:r>
              <w:rPr>
                <w:sz w:val="18"/>
              </w:rPr>
              <w:t>‘</w:t>
            </w:r>
            <w:proofErr w:type="spellStart"/>
            <w:r>
              <w:rPr>
                <w:sz w:val="18"/>
              </w:rPr>
              <w:t>nietGeautoriseerd</w:t>
            </w:r>
            <w:proofErr w:type="spellEnd"/>
            <w:r>
              <w:rPr>
                <w:sz w:val="18"/>
              </w:rPr>
              <w:t>’</w:t>
            </w:r>
          </w:p>
        </w:tc>
      </w:tr>
    </w:tbl>
    <w:p w14:paraId="4C230FBE" w14:textId="77777777" w:rsidR="00B62E54" w:rsidRDefault="00B62E54" w:rsidP="00B62E54"/>
    <w:p w14:paraId="781FCC14" w14:textId="77777777" w:rsidR="002B02F7" w:rsidRPr="008407B4" w:rsidRDefault="002B02F7" w:rsidP="00B62E54">
      <w:r>
        <w:t>Noot: Het is aan de zender om te bepalen of hij dit gebruikt. Vragen naar gegevens die de zender niet kent of waarvoor de vrager niet geautoriseerd is, kunnen ook als een fout worden bestempeld.</w:t>
      </w:r>
    </w:p>
    <w:p w14:paraId="76E51638" w14:textId="77777777" w:rsidR="00B62E54" w:rsidRPr="00D43B10" w:rsidRDefault="00CE22D8" w:rsidP="00B62E54">
      <w:pPr>
        <w:pStyle w:val="Kop2"/>
      </w:pPr>
      <w:r>
        <w:lastRenderedPageBreak/>
        <w:t>Betekenis</w:t>
      </w:r>
      <w:r w:rsidR="00B62E54">
        <w:t xml:space="preserve"> van ‘</w:t>
      </w:r>
      <w:proofErr w:type="spellStart"/>
      <w:r w:rsidR="00B62E54">
        <w:t>geenWaarde</w:t>
      </w:r>
      <w:proofErr w:type="spellEnd"/>
      <w:r w:rsidR="00B62E54">
        <w:t>’, ‘</w:t>
      </w:r>
      <w:proofErr w:type="spellStart"/>
      <w:r w:rsidR="00B62E54">
        <w:t>waardeBestaat</w:t>
      </w:r>
      <w:proofErr w:type="spellEnd"/>
      <w:r w:rsidR="00B62E54">
        <w:t xml:space="preserve">’, </w:t>
      </w:r>
      <w:proofErr w:type="spellStart"/>
      <w:r w:rsidR="00B62E54">
        <w:t>waardeOnbekend</w:t>
      </w:r>
      <w:proofErr w:type="spellEnd"/>
      <w:r w:rsidR="00B62E54">
        <w:t xml:space="preserve"> en ‘</w:t>
      </w:r>
      <w:proofErr w:type="spellStart"/>
      <w:r w:rsidR="00B62E54" w:rsidRPr="00263938">
        <w:t>vastgesteldOnbekend</w:t>
      </w:r>
      <w:proofErr w:type="spellEnd"/>
      <w:r w:rsidR="00B62E54">
        <w:t>’</w:t>
      </w:r>
    </w:p>
    <w:p w14:paraId="4D926565" w14:textId="77777777" w:rsidR="00B62E54" w:rsidRDefault="00B62E54" w:rsidP="00B62E54">
      <w:pPr>
        <w:spacing w:line="240" w:lineRule="exact"/>
      </w:pPr>
    </w:p>
    <w:p w14:paraId="0448A1B2" w14:textId="77777777" w:rsidR="00B62E54" w:rsidRDefault="00B62E54" w:rsidP="00B62E54">
      <w:pPr>
        <w:spacing w:line="240" w:lineRule="exact"/>
      </w:pPr>
      <w:r>
        <w:t>We gaan er hier vanuit dat de ontvanger geautoriseerd is en de zender het element ondersteunt.</w:t>
      </w:r>
    </w:p>
    <w:p w14:paraId="716FE082" w14:textId="77777777" w:rsidR="00DE5D00" w:rsidRDefault="00B62E54" w:rsidP="00B62E54">
      <w:pPr>
        <w:spacing w:line="240" w:lineRule="exact"/>
      </w:pPr>
      <w:r>
        <w:t xml:space="preserve">Voor dit cluster hebben we hieronder een vergelijkbare </w:t>
      </w:r>
      <w:r w:rsidR="00CE22D8">
        <w:t>tabel opgenomen met 15</w:t>
      </w:r>
      <w:r w:rsidR="00263938">
        <w:t xml:space="preserve"> verschillende situaties. </w:t>
      </w:r>
      <w:r w:rsidR="00DE5D00">
        <w:t>S</w:t>
      </w:r>
      <w:r w:rsidR="00DE5D00" w:rsidRPr="00BF5816">
        <w:t>ituatie</w:t>
      </w:r>
      <w:r w:rsidR="00DE5D00">
        <w:t>s</w:t>
      </w:r>
      <w:r w:rsidR="00DE5D00" w:rsidRPr="00BF5816">
        <w:t xml:space="preserve"> </w:t>
      </w:r>
      <w:r w:rsidR="00DE5D00">
        <w:t xml:space="preserve">waarbij </w:t>
      </w:r>
      <w:r w:rsidR="00DE5D00" w:rsidRPr="00BF5816">
        <w:t>we van een persoon P alleen weten in welk jaar hij geboren</w:t>
      </w:r>
      <w:r w:rsidR="00DE5D00">
        <w:t xml:space="preserve"> (</w:t>
      </w:r>
      <w:proofErr w:type="spellStart"/>
      <w:r w:rsidR="00DE5D00">
        <w:t>cq</w:t>
      </w:r>
      <w:proofErr w:type="spellEnd"/>
      <w:r w:rsidR="00DE5D00">
        <w:t>. overleden)</w:t>
      </w:r>
      <w:r w:rsidR="00DE5D00" w:rsidRPr="00BF5816">
        <w:t xml:space="preserve"> is of </w:t>
      </w:r>
      <w:r w:rsidR="00DE5D00">
        <w:t xml:space="preserve">alleen </w:t>
      </w:r>
      <w:r w:rsidR="00DE5D00" w:rsidRPr="00BF5816">
        <w:t>in welke maand van een bepaald jaar</w:t>
      </w:r>
      <w:r w:rsidR="00DE5D00">
        <w:t>,</w:t>
      </w:r>
      <w:r w:rsidR="00DE5D00" w:rsidRPr="00BF5816">
        <w:t xml:space="preserve"> nemen we hier niet in beschouwing.</w:t>
      </w:r>
      <w:r w:rsidR="00DE5D00">
        <w:t xml:space="preserve"> </w:t>
      </w:r>
    </w:p>
    <w:p w14:paraId="6C04D9EE" w14:textId="77777777" w:rsidR="00640D68" w:rsidRDefault="00640D68" w:rsidP="00DE5D00">
      <w:pPr>
        <w:spacing w:line="240" w:lineRule="exact"/>
      </w:pPr>
    </w:p>
    <w:p w14:paraId="11295F4C" w14:textId="77777777" w:rsidR="00DE5D00" w:rsidRDefault="00DE5D00" w:rsidP="00DE5D00">
      <w:pPr>
        <w:spacing w:line="240" w:lineRule="exact"/>
      </w:pPr>
      <w:r>
        <w:t xml:space="preserve">Voor overlijden, geboorte en telefoonnummer zijn er steeds 3 situaties die op elkaar lijken. Deze situaties zijn per </w:t>
      </w:r>
      <w:r w:rsidRPr="00123169">
        <w:rPr>
          <w:b/>
        </w:rPr>
        <w:t>rij</w:t>
      </w:r>
      <w:r>
        <w:t xml:space="preserve"> opgenomen. Zo krijgen we </w:t>
      </w:r>
      <w:r w:rsidR="002B02F7">
        <w:t>5</w:t>
      </w:r>
      <w:r>
        <w:t xml:space="preserve"> rijen. </w:t>
      </w:r>
    </w:p>
    <w:p w14:paraId="7B39A65F" w14:textId="77777777" w:rsidR="00DE5D00" w:rsidRDefault="00DE5D00" w:rsidP="00DE5D00">
      <w:pPr>
        <w:spacing w:line="240" w:lineRule="exact"/>
      </w:pPr>
    </w:p>
    <w:p w14:paraId="6DB07A74" w14:textId="77777777" w:rsidR="00DE5D00" w:rsidRDefault="00DE5D00" w:rsidP="00DE5D00">
      <w:pPr>
        <w:spacing w:line="240" w:lineRule="exact"/>
      </w:pPr>
      <w:r>
        <w:t>De eerste vier rijen kun je beschouwen als de meest voor de hand liggende situaties, daarna kom</w:t>
      </w:r>
      <w:r w:rsidR="002B02F7">
        <w:t>t e</w:t>
      </w:r>
      <w:r>
        <w:t>en minder</w:t>
      </w:r>
      <w:r w:rsidR="002B02F7">
        <w:t xml:space="preserve"> voor de hand liggende situatie</w:t>
      </w:r>
      <w:r>
        <w:t xml:space="preserve">. We nemen ze hieronder door aan de hand van de overlijdenssituaties. </w:t>
      </w:r>
    </w:p>
    <w:p w14:paraId="26569C5E" w14:textId="77777777" w:rsidR="00DE5D00" w:rsidRDefault="00DE5D00" w:rsidP="00DE5D00">
      <w:pPr>
        <w:spacing w:line="240" w:lineRule="exact"/>
      </w:pPr>
    </w:p>
    <w:p w14:paraId="63B98F19" w14:textId="77777777" w:rsidR="00DE5D00" w:rsidRDefault="00DE5D00" w:rsidP="00DE5D00">
      <w:pPr>
        <w:spacing w:line="240" w:lineRule="exact"/>
      </w:pPr>
      <w:r>
        <w:t>In rij 1 hebben we de situatie waarin je zegt dat iemand op een bepaalde dag is overleden. Alleen in de eerste rij gebruiken we een gangbare waarde om dit te coderen, d.w.z. een datum. In de volgende rijen gebruiken we een fictieve waarde.</w:t>
      </w:r>
    </w:p>
    <w:p w14:paraId="60B3A0D3" w14:textId="77777777" w:rsidR="00DE5D00" w:rsidRDefault="00DE5D00" w:rsidP="00DE5D00">
      <w:pPr>
        <w:spacing w:line="240" w:lineRule="exact"/>
      </w:pPr>
    </w:p>
    <w:p w14:paraId="662DAA53" w14:textId="77777777" w:rsidR="00DE5D00" w:rsidRDefault="00DE5D00" w:rsidP="00DE5D00">
      <w:pPr>
        <w:spacing w:line="240" w:lineRule="exact"/>
      </w:pPr>
      <w:r>
        <w:t xml:space="preserve">In rij 2 zien we de situatie dat je zegt dat de persoon is overleden. Je zegt hier niets over de datum waarop dat is gebeurd. Er </w:t>
      </w:r>
      <w:r w:rsidR="00C607E6" w:rsidRPr="00F71658">
        <w:rPr>
          <w:u w:val="single"/>
        </w:rPr>
        <w:t>bestaat</w:t>
      </w:r>
      <w:r>
        <w:t xml:space="preserve"> dus wel een datum (een gangbare waarde), maar </w:t>
      </w:r>
      <w:r w:rsidR="007543EE">
        <w:t xml:space="preserve">die is niet bekend </w:t>
      </w:r>
      <w:r>
        <w:t xml:space="preserve">of </w:t>
      </w:r>
      <w:r w:rsidR="007543EE">
        <w:t xml:space="preserve">je </w:t>
      </w:r>
      <w:r>
        <w:t>zegt het niet. Dit kan bijvoorbeeld het geval zijn als je niet heel actief je administratie bijhoudt, of als de exacte datum voor je administratie niet zo belangrijk is, of als je de overlijdensdatum niet wilt, mag of hoeft te communiceren.</w:t>
      </w:r>
    </w:p>
    <w:p w14:paraId="00EC0CAB" w14:textId="77777777" w:rsidR="00DE5D00" w:rsidRDefault="00DE5D00" w:rsidP="00DE5D00">
      <w:pPr>
        <w:spacing w:line="240" w:lineRule="exact"/>
      </w:pPr>
      <w:r>
        <w:t>De</w:t>
      </w:r>
      <w:r w:rsidR="00CE22D8">
        <w:t>ze situaties duiden we aan met de</w:t>
      </w:r>
      <w:r>
        <w:t xml:space="preserve"> code</w:t>
      </w:r>
      <w:r w:rsidR="00CE22D8">
        <w:t>:</w:t>
      </w:r>
      <w:r>
        <w:t xml:space="preserve"> </w:t>
      </w:r>
      <w:proofErr w:type="spellStart"/>
      <w:r w:rsidRPr="00EF54E2">
        <w:rPr>
          <w:i/>
        </w:rPr>
        <w:t>waardeBestaat</w:t>
      </w:r>
      <w:proofErr w:type="spellEnd"/>
      <w:r>
        <w:t>.</w:t>
      </w:r>
    </w:p>
    <w:p w14:paraId="7AAEBFC7" w14:textId="77777777" w:rsidR="00DE5D00" w:rsidRDefault="00DE5D00" w:rsidP="00DE5D00">
      <w:pPr>
        <w:spacing w:line="240" w:lineRule="exact"/>
      </w:pPr>
    </w:p>
    <w:p w14:paraId="1D003653" w14:textId="77777777" w:rsidR="00DE5D00" w:rsidRDefault="00DE5D00" w:rsidP="00AB1864">
      <w:pPr>
        <w:keepNext/>
        <w:spacing w:line="240" w:lineRule="exact"/>
      </w:pPr>
      <w:r>
        <w:t xml:space="preserve">In rij 3 zien we de situatie dat je zegt dat de persoon niet is overleden. Er is dus geen datum, geen gangbare waarde. </w:t>
      </w:r>
    </w:p>
    <w:p w14:paraId="2C30C4ED" w14:textId="77777777" w:rsidR="00DE5D00" w:rsidRDefault="00DE5D00" w:rsidP="00DE5D00">
      <w:pPr>
        <w:spacing w:line="240" w:lineRule="exact"/>
      </w:pPr>
      <w:r>
        <w:t>D</w:t>
      </w:r>
      <w:r w:rsidR="00CE22D8">
        <w:t xml:space="preserve">eze situaties duiden we aan met de </w:t>
      </w:r>
      <w:r>
        <w:t>code</w:t>
      </w:r>
      <w:r w:rsidR="00CE22D8">
        <w:t xml:space="preserve">: </w:t>
      </w:r>
      <w:r>
        <w:t xml:space="preserve"> </w:t>
      </w:r>
      <w:proofErr w:type="spellStart"/>
      <w:r w:rsidRPr="00EF54E2">
        <w:rPr>
          <w:i/>
        </w:rPr>
        <w:t>geenWaarde</w:t>
      </w:r>
      <w:proofErr w:type="spellEnd"/>
      <w:r>
        <w:t>.</w:t>
      </w:r>
    </w:p>
    <w:p w14:paraId="65FF8978" w14:textId="77777777" w:rsidR="00DE5D00" w:rsidRDefault="00DE5D00" w:rsidP="00DE5D00">
      <w:pPr>
        <w:spacing w:line="240" w:lineRule="exact"/>
      </w:pPr>
    </w:p>
    <w:p w14:paraId="1749A47A" w14:textId="77777777" w:rsidR="00DE5D00" w:rsidRDefault="00DE5D00" w:rsidP="00DE5D00">
      <w:pPr>
        <w:spacing w:line="240" w:lineRule="exact"/>
      </w:pPr>
      <w:r>
        <w:t>Rij 2 en rij 3 bevatten wel een gangbare situatie, die we echter met een niet gangbare waarde coderen.</w:t>
      </w:r>
    </w:p>
    <w:p w14:paraId="7F3794AA" w14:textId="77777777" w:rsidR="00DE5D00" w:rsidRDefault="00DE5D00" w:rsidP="00DE5D00">
      <w:pPr>
        <w:spacing w:line="240" w:lineRule="exact"/>
      </w:pPr>
    </w:p>
    <w:p w14:paraId="124F2E61" w14:textId="77777777" w:rsidR="00A61095" w:rsidRDefault="00DE5D00" w:rsidP="00A61095">
      <w:pPr>
        <w:spacing w:line="240" w:lineRule="exact"/>
      </w:pPr>
      <w:r>
        <w:t xml:space="preserve">In rij 4 zien we de situatie dat je zegt dat je niets weet over het overlijden van de persoon. Dit wordt niet vaak </w:t>
      </w:r>
      <w:r w:rsidR="00A61095">
        <w:t>gecommuniceer</w:t>
      </w:r>
      <w:r w:rsidR="002B02F7">
        <w:t>d, meestal zeg je dan niets. Weglaten</w:t>
      </w:r>
      <w:r w:rsidR="00A61095">
        <w:t xml:space="preserve"> kan echter alleen als het element niet verplicht is</w:t>
      </w:r>
      <w:r w:rsidR="002B02F7">
        <w:t xml:space="preserve">, maar daar moet je wel bij uitkijken. (Zie voorstel </w:t>
      </w:r>
      <w:r w:rsidR="00CE22D8">
        <w:t>sub 5)</w:t>
      </w:r>
    </w:p>
    <w:p w14:paraId="02B2F305" w14:textId="77777777" w:rsidR="00DE5D00" w:rsidRDefault="00DE5D00" w:rsidP="00DE5D00">
      <w:pPr>
        <w:spacing w:line="240" w:lineRule="exact"/>
      </w:pPr>
      <w:r>
        <w:t>D</w:t>
      </w:r>
      <w:r w:rsidR="00CE22D8">
        <w:t>eze situaties duiden we aan met de</w:t>
      </w:r>
      <w:r>
        <w:t xml:space="preserve"> code</w:t>
      </w:r>
      <w:r w:rsidR="00CE22D8">
        <w:t>:</w:t>
      </w:r>
      <w:r>
        <w:t xml:space="preserve"> </w:t>
      </w:r>
      <w:proofErr w:type="spellStart"/>
      <w:r w:rsidRPr="00EF54E2">
        <w:rPr>
          <w:i/>
        </w:rPr>
        <w:t>waardeOnbekend</w:t>
      </w:r>
      <w:proofErr w:type="spellEnd"/>
      <w:r>
        <w:t>.</w:t>
      </w:r>
    </w:p>
    <w:p w14:paraId="2621A7A3" w14:textId="77777777" w:rsidR="00DE5D00" w:rsidRDefault="00DE5D00" w:rsidP="00DE5D00">
      <w:pPr>
        <w:spacing w:line="240" w:lineRule="exact"/>
      </w:pPr>
    </w:p>
    <w:p w14:paraId="7428E11F" w14:textId="77777777" w:rsidR="00DE5D00" w:rsidRDefault="00DE5D00" w:rsidP="00DE5D00">
      <w:pPr>
        <w:spacing w:line="240" w:lineRule="exact"/>
      </w:pPr>
      <w:r>
        <w:t>Vaak is het zo dat als in een administratie het veld overlijdensdatum leeg is, dit geïnterpreteerd wordt als dat de persoon nog in leven is. Dat is echter niet altijd zo.</w:t>
      </w:r>
      <w:r w:rsidR="008A663F">
        <w:t xml:space="preserve"> </w:t>
      </w:r>
      <w:r>
        <w:t xml:space="preserve">Vergelijk dit maar met deze situatie: zolang er nog geen einddatum is voor je adres, woon je er nog.  De situatie dat </w:t>
      </w:r>
      <w:r w:rsidR="007F3384">
        <w:t xml:space="preserve">een </w:t>
      </w:r>
      <w:r>
        <w:t xml:space="preserve">persoon nog in leven is, </w:t>
      </w:r>
      <w:r w:rsidR="00CE22D8">
        <w:t>duiden</w:t>
      </w:r>
      <w:r>
        <w:t xml:space="preserve"> we echter expliciet met </w:t>
      </w:r>
      <w:proofErr w:type="spellStart"/>
      <w:r w:rsidRPr="00EF54E2">
        <w:rPr>
          <w:i/>
        </w:rPr>
        <w:t>geenWaarde</w:t>
      </w:r>
      <w:proofErr w:type="spellEnd"/>
      <w:r>
        <w:t xml:space="preserve"> (zie </w:t>
      </w:r>
      <w:r w:rsidR="00CE22D8">
        <w:t xml:space="preserve">hiervoor bij </w:t>
      </w:r>
      <w:r>
        <w:t>3.).</w:t>
      </w:r>
    </w:p>
    <w:p w14:paraId="5F5148FD" w14:textId="77777777" w:rsidR="00DE5D00" w:rsidRDefault="00DE5D00" w:rsidP="00DE5D00">
      <w:pPr>
        <w:spacing w:line="240" w:lineRule="exact"/>
      </w:pPr>
    </w:p>
    <w:p w14:paraId="4C69ECF3" w14:textId="77777777" w:rsidR="00DE5D00" w:rsidRDefault="00DE5D00" w:rsidP="00DE5D00">
      <w:pPr>
        <w:spacing w:line="240" w:lineRule="exact"/>
      </w:pPr>
      <w:r>
        <w:t xml:space="preserve">In rij 5 belanden we in de meer uitzonderlijke situaties. Je zegt hier net iets meer dan in rij 2. </w:t>
      </w:r>
    </w:p>
    <w:p w14:paraId="16B3F45B" w14:textId="77777777" w:rsidR="00DE5D00" w:rsidRDefault="00DE5D00" w:rsidP="00DE5D00">
      <w:pPr>
        <w:spacing w:line="240" w:lineRule="exact"/>
      </w:pPr>
      <w:r>
        <w:t xml:space="preserve">Hier zeg je namelijk dat je weet dat de persoon is overleden </w:t>
      </w:r>
      <w:r w:rsidRPr="00E243C9">
        <w:rPr>
          <w:u w:val="single"/>
        </w:rPr>
        <w:t>en</w:t>
      </w:r>
      <w:r>
        <w:t xml:space="preserve"> dat je niet meer kunt vaststellen (bepalen) wanneer dat is geweest. </w:t>
      </w:r>
    </w:p>
    <w:p w14:paraId="10B204E1" w14:textId="77777777" w:rsidR="00DE5D00" w:rsidRDefault="00DE5D00" w:rsidP="00DE5D00">
      <w:pPr>
        <w:spacing w:line="240" w:lineRule="exact"/>
      </w:pPr>
      <w:r>
        <w:t xml:space="preserve">Dit is bijvoorbeeld het geval als van iemand een overlijdensakte is gevonden, maar de overlijdensdatum die daar op staat niet meer te lezen is. Dat komt bij de GBA voor. </w:t>
      </w:r>
    </w:p>
    <w:p w14:paraId="1871D999" w14:textId="77777777" w:rsidR="00DE5D00" w:rsidRDefault="00DE5D00" w:rsidP="00DE5D00">
      <w:pPr>
        <w:spacing w:line="240" w:lineRule="exact"/>
      </w:pPr>
      <w:r>
        <w:lastRenderedPageBreak/>
        <w:t>D</w:t>
      </w:r>
      <w:r w:rsidR="007F3384">
        <w:t xml:space="preserve">eze situaties duiden we aan met de </w:t>
      </w:r>
      <w:r>
        <w:t>code</w:t>
      </w:r>
      <w:r w:rsidR="007F3384">
        <w:t>:</w:t>
      </w:r>
      <w:r>
        <w:t xml:space="preserve"> </w:t>
      </w:r>
      <w:proofErr w:type="spellStart"/>
      <w:r w:rsidRPr="00EF54E2">
        <w:rPr>
          <w:i/>
        </w:rPr>
        <w:t>vastgesteldOnbekend</w:t>
      </w:r>
      <w:proofErr w:type="spellEnd"/>
      <w:r>
        <w:t>.</w:t>
      </w:r>
      <w:r>
        <w:rPr>
          <w:rStyle w:val="Voetnootmarkering"/>
        </w:rPr>
        <w:footnoteReference w:id="4"/>
      </w:r>
    </w:p>
    <w:p w14:paraId="62B57C5A" w14:textId="77777777" w:rsidR="00DE5D00" w:rsidRDefault="00DE5D00" w:rsidP="00F71658">
      <w:pPr>
        <w:spacing w:line="240" w:lineRule="exact"/>
      </w:pPr>
    </w:p>
    <w:tbl>
      <w:tblPr>
        <w:tblStyle w:val="Tabelraster"/>
        <w:tblW w:w="8472" w:type="dxa"/>
        <w:tblLook w:val="04A0" w:firstRow="1" w:lastRow="0" w:firstColumn="1" w:lastColumn="0" w:noHBand="0" w:noVBand="1"/>
      </w:tblPr>
      <w:tblGrid>
        <w:gridCol w:w="392"/>
        <w:gridCol w:w="2693"/>
        <w:gridCol w:w="2835"/>
        <w:gridCol w:w="2552"/>
      </w:tblGrid>
      <w:tr w:rsidR="00DE5D00" w:rsidRPr="00EF54E2" w14:paraId="787912DF" w14:textId="77777777" w:rsidTr="002113F8">
        <w:tc>
          <w:tcPr>
            <w:tcW w:w="392" w:type="dxa"/>
          </w:tcPr>
          <w:p w14:paraId="67706441" w14:textId="77777777" w:rsidR="00DE5D00" w:rsidRPr="00EF54E2" w:rsidRDefault="00DE5D00" w:rsidP="00640D68">
            <w:pPr>
              <w:spacing w:line="276" w:lineRule="auto"/>
              <w:contextualSpacing/>
              <w:rPr>
                <w:b/>
                <w:sz w:val="18"/>
              </w:rPr>
            </w:pPr>
          </w:p>
        </w:tc>
        <w:tc>
          <w:tcPr>
            <w:tcW w:w="2693" w:type="dxa"/>
          </w:tcPr>
          <w:p w14:paraId="5DC31077" w14:textId="77777777" w:rsidR="00DE5D00" w:rsidRPr="00EF54E2" w:rsidRDefault="00DE5D00" w:rsidP="00640D68">
            <w:pPr>
              <w:spacing w:line="276" w:lineRule="auto"/>
              <w:contextualSpacing/>
              <w:rPr>
                <w:b/>
                <w:sz w:val="18"/>
              </w:rPr>
            </w:pPr>
            <w:r w:rsidRPr="00EF54E2">
              <w:rPr>
                <w:b/>
                <w:sz w:val="18"/>
              </w:rPr>
              <w:t>Overlijdensdatum</w:t>
            </w:r>
          </w:p>
          <w:p w14:paraId="1F5B92EE" w14:textId="77777777" w:rsidR="00DE5D00" w:rsidRPr="00EF54E2" w:rsidRDefault="00DE5D00" w:rsidP="00640D68">
            <w:pPr>
              <w:spacing w:line="276" w:lineRule="auto"/>
              <w:contextualSpacing/>
              <w:rPr>
                <w:b/>
                <w:sz w:val="18"/>
              </w:rPr>
            </w:pPr>
            <w:r w:rsidRPr="00EF54E2">
              <w:rPr>
                <w:b/>
                <w:sz w:val="18"/>
              </w:rPr>
              <w:t>Verplicht</w:t>
            </w:r>
          </w:p>
        </w:tc>
        <w:tc>
          <w:tcPr>
            <w:tcW w:w="2835" w:type="dxa"/>
          </w:tcPr>
          <w:p w14:paraId="172064F1" w14:textId="77777777" w:rsidR="00DE5D00" w:rsidRPr="00EF54E2" w:rsidRDefault="00DE5D00" w:rsidP="00640D68">
            <w:pPr>
              <w:spacing w:line="276" w:lineRule="auto"/>
              <w:contextualSpacing/>
              <w:rPr>
                <w:b/>
                <w:sz w:val="18"/>
              </w:rPr>
            </w:pPr>
            <w:r w:rsidRPr="00EF54E2">
              <w:rPr>
                <w:b/>
                <w:sz w:val="18"/>
              </w:rPr>
              <w:t>Telefoonnummer</w:t>
            </w:r>
          </w:p>
          <w:p w14:paraId="50CD3908" w14:textId="77777777" w:rsidR="00DE5D00" w:rsidRPr="00EF54E2" w:rsidRDefault="00DE5D00" w:rsidP="00640D68">
            <w:pPr>
              <w:spacing w:line="276" w:lineRule="auto"/>
              <w:contextualSpacing/>
              <w:rPr>
                <w:b/>
                <w:sz w:val="18"/>
              </w:rPr>
            </w:pPr>
            <w:r w:rsidRPr="00EF54E2">
              <w:rPr>
                <w:b/>
                <w:sz w:val="18"/>
              </w:rPr>
              <w:t>Niet verplicht</w:t>
            </w:r>
          </w:p>
        </w:tc>
        <w:tc>
          <w:tcPr>
            <w:tcW w:w="2552" w:type="dxa"/>
          </w:tcPr>
          <w:p w14:paraId="6C11CCAF" w14:textId="77777777" w:rsidR="00DE5D00" w:rsidRPr="00EF54E2" w:rsidRDefault="00DE5D00" w:rsidP="00640D68">
            <w:pPr>
              <w:spacing w:line="276" w:lineRule="auto"/>
              <w:contextualSpacing/>
              <w:rPr>
                <w:b/>
                <w:sz w:val="18"/>
              </w:rPr>
            </w:pPr>
            <w:r w:rsidRPr="00EF54E2">
              <w:rPr>
                <w:b/>
                <w:sz w:val="18"/>
              </w:rPr>
              <w:t>Geboortedatum</w:t>
            </w:r>
          </w:p>
          <w:p w14:paraId="01E63B2E" w14:textId="77777777" w:rsidR="00DE5D00" w:rsidRPr="00EF54E2" w:rsidRDefault="00DE5D00" w:rsidP="00640D68">
            <w:pPr>
              <w:spacing w:line="276" w:lineRule="auto"/>
              <w:contextualSpacing/>
              <w:rPr>
                <w:b/>
                <w:sz w:val="18"/>
              </w:rPr>
            </w:pPr>
            <w:r w:rsidRPr="00EF54E2">
              <w:rPr>
                <w:b/>
                <w:sz w:val="18"/>
              </w:rPr>
              <w:t>Verplicht</w:t>
            </w:r>
          </w:p>
        </w:tc>
      </w:tr>
      <w:tr w:rsidR="00DE5D00" w:rsidRPr="00EF54E2" w14:paraId="10CE1198" w14:textId="77777777" w:rsidTr="002113F8">
        <w:tc>
          <w:tcPr>
            <w:tcW w:w="392" w:type="dxa"/>
          </w:tcPr>
          <w:p w14:paraId="57D5F9F0" w14:textId="77777777" w:rsidR="00DE5D00" w:rsidRPr="00EF54E2" w:rsidRDefault="00DE5D00" w:rsidP="00640D68">
            <w:pPr>
              <w:pStyle w:val="Lijstalinea"/>
              <w:ind w:left="0"/>
              <w:rPr>
                <w:b/>
                <w:sz w:val="18"/>
              </w:rPr>
            </w:pPr>
            <w:r w:rsidRPr="00EF54E2">
              <w:rPr>
                <w:b/>
                <w:sz w:val="18"/>
              </w:rPr>
              <w:t>1</w:t>
            </w:r>
          </w:p>
        </w:tc>
        <w:tc>
          <w:tcPr>
            <w:tcW w:w="2693" w:type="dxa"/>
          </w:tcPr>
          <w:p w14:paraId="46E23F95" w14:textId="77777777" w:rsidR="00DE5D00" w:rsidRPr="00EF54E2" w:rsidRDefault="00DE5D00" w:rsidP="00640D68">
            <w:pPr>
              <w:pStyle w:val="Lijstalinea"/>
              <w:ind w:left="0"/>
              <w:rPr>
                <w:sz w:val="18"/>
              </w:rPr>
            </w:pPr>
            <w:r w:rsidRPr="00EF54E2">
              <w:rPr>
                <w:sz w:val="18"/>
              </w:rPr>
              <w:t xml:space="preserve">(P is overleden op D) </w:t>
            </w:r>
          </w:p>
          <w:p w14:paraId="70AE1756" w14:textId="77777777" w:rsidR="00DE5D00" w:rsidRPr="00EF54E2" w:rsidRDefault="00DE5D00" w:rsidP="00640D68">
            <w:pPr>
              <w:pStyle w:val="Lijstalinea"/>
              <w:ind w:left="0"/>
              <w:rPr>
                <w:sz w:val="18"/>
              </w:rPr>
            </w:pPr>
            <w:r w:rsidRPr="00EF54E2">
              <w:rPr>
                <w:sz w:val="18"/>
              </w:rPr>
              <w:t xml:space="preserve">D </w:t>
            </w:r>
          </w:p>
        </w:tc>
        <w:tc>
          <w:tcPr>
            <w:tcW w:w="2835" w:type="dxa"/>
          </w:tcPr>
          <w:p w14:paraId="61C220C5" w14:textId="77777777" w:rsidR="00DE5D00" w:rsidRPr="00EF54E2" w:rsidRDefault="00DE5D00" w:rsidP="00640D68">
            <w:pPr>
              <w:pStyle w:val="Lijstalinea"/>
              <w:ind w:left="0"/>
              <w:rPr>
                <w:sz w:val="18"/>
              </w:rPr>
            </w:pPr>
            <w:r w:rsidRPr="00EF54E2">
              <w:rPr>
                <w:sz w:val="18"/>
              </w:rPr>
              <w:t>(P heeft telefoonnummer T)</w:t>
            </w:r>
          </w:p>
          <w:p w14:paraId="6F70205F" w14:textId="77777777" w:rsidR="00DE5D00" w:rsidRPr="00EF54E2" w:rsidRDefault="00DE5D00" w:rsidP="00640D68">
            <w:pPr>
              <w:pStyle w:val="Lijstalinea"/>
              <w:ind w:left="0"/>
              <w:rPr>
                <w:sz w:val="18"/>
              </w:rPr>
            </w:pPr>
            <w:r w:rsidRPr="00EF54E2">
              <w:rPr>
                <w:sz w:val="18"/>
              </w:rPr>
              <w:t xml:space="preserve">T </w:t>
            </w:r>
          </w:p>
        </w:tc>
        <w:tc>
          <w:tcPr>
            <w:tcW w:w="2552" w:type="dxa"/>
          </w:tcPr>
          <w:p w14:paraId="3B96D18D" w14:textId="77777777" w:rsidR="00DE5D00" w:rsidRPr="00EF54E2" w:rsidRDefault="00DE5D00" w:rsidP="00640D68">
            <w:pPr>
              <w:pStyle w:val="Lijstalinea"/>
              <w:ind w:left="0"/>
              <w:rPr>
                <w:sz w:val="18"/>
              </w:rPr>
            </w:pPr>
            <w:r w:rsidRPr="00EF54E2">
              <w:rPr>
                <w:sz w:val="18"/>
              </w:rPr>
              <w:t>(P is geboren op D)</w:t>
            </w:r>
          </w:p>
          <w:p w14:paraId="23F1DD93" w14:textId="77777777" w:rsidR="00DE5D00" w:rsidRPr="00EF54E2" w:rsidRDefault="00DE5D00" w:rsidP="00640D68">
            <w:pPr>
              <w:pStyle w:val="Lijstalinea"/>
              <w:ind w:left="0"/>
              <w:rPr>
                <w:sz w:val="18"/>
              </w:rPr>
            </w:pPr>
            <w:r w:rsidRPr="00EF54E2">
              <w:rPr>
                <w:sz w:val="18"/>
              </w:rPr>
              <w:t xml:space="preserve">D </w:t>
            </w:r>
          </w:p>
        </w:tc>
      </w:tr>
      <w:tr w:rsidR="00DE5D00" w:rsidRPr="00EF54E2" w14:paraId="43C8BBD2" w14:textId="77777777" w:rsidTr="002113F8">
        <w:tc>
          <w:tcPr>
            <w:tcW w:w="392" w:type="dxa"/>
          </w:tcPr>
          <w:p w14:paraId="4C85A8BE" w14:textId="77777777" w:rsidR="00DE5D00" w:rsidRPr="00EF54E2" w:rsidRDefault="00DE5D00" w:rsidP="00640D68">
            <w:pPr>
              <w:pStyle w:val="Lijstalinea"/>
              <w:ind w:left="0"/>
              <w:rPr>
                <w:b/>
                <w:sz w:val="18"/>
              </w:rPr>
            </w:pPr>
            <w:r w:rsidRPr="00EF54E2">
              <w:rPr>
                <w:b/>
                <w:sz w:val="18"/>
              </w:rPr>
              <w:t>2</w:t>
            </w:r>
          </w:p>
        </w:tc>
        <w:tc>
          <w:tcPr>
            <w:tcW w:w="2693" w:type="dxa"/>
          </w:tcPr>
          <w:p w14:paraId="3EA76787" w14:textId="77777777" w:rsidR="00DE5D00" w:rsidRPr="00EF54E2" w:rsidRDefault="00DE5D00" w:rsidP="00640D68">
            <w:pPr>
              <w:pStyle w:val="Lijstalinea"/>
              <w:ind w:left="0"/>
              <w:rPr>
                <w:sz w:val="18"/>
              </w:rPr>
            </w:pPr>
            <w:r w:rsidRPr="00EF54E2">
              <w:rPr>
                <w:sz w:val="18"/>
              </w:rPr>
              <w:t xml:space="preserve">(P is overleden) </w:t>
            </w:r>
          </w:p>
          <w:p w14:paraId="373B6C1A" w14:textId="77777777" w:rsidR="00DE5D00" w:rsidRPr="00EF54E2" w:rsidRDefault="00DE5D00" w:rsidP="00640D68">
            <w:pPr>
              <w:pStyle w:val="Lijstalinea"/>
              <w:ind w:left="0"/>
              <w:rPr>
                <w:sz w:val="18"/>
              </w:rPr>
            </w:pPr>
            <w:r w:rsidRPr="00EF54E2">
              <w:rPr>
                <w:sz w:val="18"/>
              </w:rPr>
              <w:t>'</w:t>
            </w:r>
            <w:proofErr w:type="spellStart"/>
            <w:r w:rsidRPr="00EF54E2">
              <w:rPr>
                <w:sz w:val="18"/>
              </w:rPr>
              <w:t>waardeBestaat</w:t>
            </w:r>
            <w:proofErr w:type="spellEnd"/>
            <w:r w:rsidRPr="00EF54E2">
              <w:rPr>
                <w:sz w:val="18"/>
              </w:rPr>
              <w:t>'.</w:t>
            </w:r>
          </w:p>
        </w:tc>
        <w:tc>
          <w:tcPr>
            <w:tcW w:w="2835" w:type="dxa"/>
          </w:tcPr>
          <w:p w14:paraId="7DAEF4E9" w14:textId="77777777" w:rsidR="00C70E2B" w:rsidRDefault="00DE5D00">
            <w:pPr>
              <w:pStyle w:val="Lijstalinea"/>
              <w:ind w:left="0"/>
              <w:rPr>
                <w:sz w:val="18"/>
              </w:rPr>
            </w:pPr>
            <w:r w:rsidRPr="00EF54E2">
              <w:rPr>
                <w:sz w:val="18"/>
              </w:rPr>
              <w:t>(P heeft een telefoonnummer)</w:t>
            </w:r>
          </w:p>
          <w:p w14:paraId="3BF69C2F" w14:textId="77777777" w:rsidR="00C70E2B" w:rsidRDefault="00DE5D00">
            <w:pPr>
              <w:pStyle w:val="Lijstalinea"/>
              <w:ind w:left="0"/>
              <w:rPr>
                <w:sz w:val="18"/>
              </w:rPr>
            </w:pPr>
            <w:r w:rsidRPr="00EF54E2">
              <w:rPr>
                <w:sz w:val="18"/>
              </w:rPr>
              <w:t>'</w:t>
            </w:r>
            <w:proofErr w:type="spellStart"/>
            <w:r w:rsidRPr="00EF54E2">
              <w:rPr>
                <w:sz w:val="18"/>
              </w:rPr>
              <w:t>waardeBestaat</w:t>
            </w:r>
            <w:proofErr w:type="spellEnd"/>
            <w:r w:rsidR="00C6635E">
              <w:rPr>
                <w:sz w:val="18"/>
              </w:rPr>
              <w:t>’</w:t>
            </w:r>
            <w:r w:rsidRPr="00EF54E2">
              <w:rPr>
                <w:sz w:val="18"/>
              </w:rPr>
              <w:t xml:space="preserve"> </w:t>
            </w:r>
          </w:p>
        </w:tc>
        <w:tc>
          <w:tcPr>
            <w:tcW w:w="2552" w:type="dxa"/>
          </w:tcPr>
          <w:p w14:paraId="7ED2958E" w14:textId="77777777" w:rsidR="00DE5D00" w:rsidRPr="00EF54E2" w:rsidRDefault="00DE5D00" w:rsidP="00640D68">
            <w:pPr>
              <w:pStyle w:val="Lijstalinea"/>
              <w:ind w:left="0"/>
              <w:rPr>
                <w:sz w:val="18"/>
              </w:rPr>
            </w:pPr>
            <w:r w:rsidRPr="00EF54E2">
              <w:rPr>
                <w:sz w:val="18"/>
              </w:rPr>
              <w:t xml:space="preserve">(P is geboren) </w:t>
            </w:r>
          </w:p>
          <w:p w14:paraId="6FC06AA9" w14:textId="77777777" w:rsidR="00DE5D00" w:rsidRPr="00EF54E2" w:rsidRDefault="00C6635E" w:rsidP="00C6635E">
            <w:pPr>
              <w:pStyle w:val="Lijstalinea"/>
              <w:ind w:left="0"/>
              <w:rPr>
                <w:i/>
                <w:sz w:val="18"/>
              </w:rPr>
            </w:pPr>
            <w:r w:rsidRPr="00EF54E2">
              <w:rPr>
                <w:sz w:val="18"/>
              </w:rPr>
              <w:t>'</w:t>
            </w:r>
            <w:proofErr w:type="spellStart"/>
            <w:r w:rsidRPr="00EF54E2">
              <w:rPr>
                <w:sz w:val="18"/>
              </w:rPr>
              <w:t>waardeBestaat</w:t>
            </w:r>
            <w:proofErr w:type="spellEnd"/>
            <w:r>
              <w:rPr>
                <w:sz w:val="18"/>
              </w:rPr>
              <w:t>’</w:t>
            </w:r>
            <w:r w:rsidR="00DE5D00" w:rsidRPr="00EF54E2">
              <w:rPr>
                <w:i/>
                <w:sz w:val="18"/>
              </w:rPr>
              <w:t xml:space="preserve"> </w:t>
            </w:r>
          </w:p>
        </w:tc>
      </w:tr>
      <w:tr w:rsidR="00DE5D00" w:rsidRPr="00EF54E2" w14:paraId="619EEB7C" w14:textId="77777777" w:rsidTr="002113F8">
        <w:tc>
          <w:tcPr>
            <w:tcW w:w="392" w:type="dxa"/>
          </w:tcPr>
          <w:p w14:paraId="06DA4CD2" w14:textId="77777777" w:rsidR="00DE5D00" w:rsidRPr="00EF54E2" w:rsidRDefault="00DE5D00" w:rsidP="00640D68">
            <w:pPr>
              <w:pStyle w:val="Lijstalinea"/>
              <w:ind w:left="0"/>
              <w:rPr>
                <w:b/>
                <w:sz w:val="18"/>
              </w:rPr>
            </w:pPr>
            <w:r w:rsidRPr="00EF54E2">
              <w:rPr>
                <w:b/>
                <w:sz w:val="18"/>
              </w:rPr>
              <w:t>3</w:t>
            </w:r>
          </w:p>
        </w:tc>
        <w:tc>
          <w:tcPr>
            <w:tcW w:w="2693" w:type="dxa"/>
          </w:tcPr>
          <w:p w14:paraId="7FC1CC7B" w14:textId="77777777" w:rsidR="00DE5D00" w:rsidRPr="00EF54E2" w:rsidRDefault="00DE5D00" w:rsidP="00640D68">
            <w:pPr>
              <w:pStyle w:val="Lijstalinea"/>
              <w:ind w:left="0"/>
              <w:rPr>
                <w:sz w:val="18"/>
              </w:rPr>
            </w:pPr>
            <w:r w:rsidRPr="00EF54E2">
              <w:rPr>
                <w:sz w:val="18"/>
              </w:rPr>
              <w:t>(P is niet overleden)</w:t>
            </w:r>
          </w:p>
          <w:p w14:paraId="48CE93BA" w14:textId="77777777" w:rsidR="00DE5D00" w:rsidRPr="00EF54E2" w:rsidRDefault="00DE5D00" w:rsidP="00640D68">
            <w:pPr>
              <w:pStyle w:val="Lijstalinea"/>
              <w:ind w:left="0"/>
              <w:rPr>
                <w:sz w:val="18"/>
              </w:rPr>
            </w:pPr>
            <w:r w:rsidRPr="00EF54E2">
              <w:rPr>
                <w:sz w:val="18"/>
              </w:rPr>
              <w:t>'</w:t>
            </w:r>
            <w:proofErr w:type="spellStart"/>
            <w:r w:rsidRPr="00EF54E2">
              <w:rPr>
                <w:sz w:val="18"/>
              </w:rPr>
              <w:t>geenWaarde</w:t>
            </w:r>
            <w:proofErr w:type="spellEnd"/>
            <w:r w:rsidRPr="00EF54E2">
              <w:rPr>
                <w:sz w:val="18"/>
              </w:rPr>
              <w:t xml:space="preserve">' </w:t>
            </w:r>
          </w:p>
        </w:tc>
        <w:tc>
          <w:tcPr>
            <w:tcW w:w="2835" w:type="dxa"/>
          </w:tcPr>
          <w:p w14:paraId="380628F4" w14:textId="77777777" w:rsidR="00DE5D00" w:rsidRPr="00EF54E2" w:rsidRDefault="00DE5D00" w:rsidP="00640D68">
            <w:pPr>
              <w:pStyle w:val="Lijstalinea"/>
              <w:ind w:left="0"/>
              <w:rPr>
                <w:sz w:val="18"/>
              </w:rPr>
            </w:pPr>
            <w:r w:rsidRPr="00EF54E2">
              <w:rPr>
                <w:sz w:val="18"/>
              </w:rPr>
              <w:t>(P heeft geen telefoon)</w:t>
            </w:r>
          </w:p>
          <w:p w14:paraId="5F5DDF12" w14:textId="77777777" w:rsidR="00DE5D00" w:rsidRPr="00EF54E2" w:rsidRDefault="00DE5D00" w:rsidP="00640D68">
            <w:pPr>
              <w:pStyle w:val="Lijstalinea"/>
              <w:ind w:left="0"/>
              <w:rPr>
                <w:sz w:val="18"/>
              </w:rPr>
            </w:pPr>
            <w:r w:rsidRPr="00EF54E2">
              <w:rPr>
                <w:sz w:val="18"/>
              </w:rPr>
              <w:t>'</w:t>
            </w:r>
            <w:proofErr w:type="spellStart"/>
            <w:r w:rsidRPr="00EF54E2">
              <w:rPr>
                <w:sz w:val="18"/>
              </w:rPr>
              <w:t>geenWaarde</w:t>
            </w:r>
            <w:proofErr w:type="spellEnd"/>
            <w:r w:rsidRPr="00EF54E2">
              <w:rPr>
                <w:sz w:val="18"/>
              </w:rPr>
              <w:t>'</w:t>
            </w:r>
          </w:p>
        </w:tc>
        <w:tc>
          <w:tcPr>
            <w:tcW w:w="2552" w:type="dxa"/>
          </w:tcPr>
          <w:p w14:paraId="2F43ABDA" w14:textId="77777777" w:rsidR="00DE5D00" w:rsidRPr="00EF54E2" w:rsidRDefault="00DE5D00" w:rsidP="00640D68">
            <w:pPr>
              <w:pStyle w:val="Lijstalinea"/>
              <w:ind w:left="0"/>
              <w:rPr>
                <w:sz w:val="18"/>
              </w:rPr>
            </w:pPr>
            <w:r w:rsidRPr="00EF54E2">
              <w:rPr>
                <w:sz w:val="18"/>
              </w:rPr>
              <w:t>(P is niet geboren)</w:t>
            </w:r>
          </w:p>
          <w:p w14:paraId="52249CC4" w14:textId="77777777" w:rsidR="00DE5D00" w:rsidRPr="00EF54E2" w:rsidRDefault="00DE5D00" w:rsidP="00640D68">
            <w:pPr>
              <w:pStyle w:val="Lijstalinea"/>
              <w:ind w:left="0"/>
              <w:rPr>
                <w:sz w:val="18"/>
              </w:rPr>
            </w:pPr>
            <w:r w:rsidRPr="00EF54E2">
              <w:rPr>
                <w:sz w:val="18"/>
              </w:rPr>
              <w:t>‘</w:t>
            </w:r>
            <w:proofErr w:type="spellStart"/>
            <w:r w:rsidRPr="00EF54E2">
              <w:rPr>
                <w:sz w:val="18"/>
              </w:rPr>
              <w:t>geenWaarde</w:t>
            </w:r>
            <w:proofErr w:type="spellEnd"/>
            <w:r w:rsidRPr="00EF54E2">
              <w:rPr>
                <w:sz w:val="18"/>
              </w:rPr>
              <w:t>’</w:t>
            </w:r>
          </w:p>
        </w:tc>
      </w:tr>
      <w:tr w:rsidR="00DE5D00" w:rsidRPr="00EF54E2" w14:paraId="1683F9B2" w14:textId="77777777" w:rsidTr="002113F8">
        <w:tc>
          <w:tcPr>
            <w:tcW w:w="392" w:type="dxa"/>
          </w:tcPr>
          <w:p w14:paraId="28BCDD8C" w14:textId="77777777" w:rsidR="00DE5D00" w:rsidRPr="00EF54E2" w:rsidRDefault="00DE5D00" w:rsidP="00640D68">
            <w:pPr>
              <w:pStyle w:val="Lijstalinea"/>
              <w:ind w:left="0"/>
              <w:rPr>
                <w:b/>
                <w:sz w:val="18"/>
              </w:rPr>
            </w:pPr>
            <w:r w:rsidRPr="00EF54E2">
              <w:rPr>
                <w:b/>
                <w:sz w:val="18"/>
              </w:rPr>
              <w:t>4</w:t>
            </w:r>
          </w:p>
        </w:tc>
        <w:tc>
          <w:tcPr>
            <w:tcW w:w="2693" w:type="dxa"/>
          </w:tcPr>
          <w:p w14:paraId="708C141B" w14:textId="77777777" w:rsidR="00DE5D00" w:rsidRPr="00EF54E2" w:rsidRDefault="00DE5D00" w:rsidP="00640D68">
            <w:pPr>
              <w:pStyle w:val="Lijstalinea"/>
              <w:ind w:left="0"/>
              <w:rPr>
                <w:sz w:val="18"/>
              </w:rPr>
            </w:pPr>
            <w:r w:rsidRPr="00EF54E2">
              <w:rPr>
                <w:sz w:val="18"/>
              </w:rPr>
              <w:t>(Zender heeft geen gegevens over het overlijden van P)</w:t>
            </w:r>
          </w:p>
          <w:p w14:paraId="48EC3E41" w14:textId="77777777" w:rsidR="00DE5D00" w:rsidRPr="00EF54E2" w:rsidRDefault="00DE5D00" w:rsidP="00640D68">
            <w:pPr>
              <w:pStyle w:val="Lijstalinea"/>
              <w:ind w:left="0"/>
              <w:rPr>
                <w:sz w:val="18"/>
              </w:rPr>
            </w:pPr>
            <w:r w:rsidRPr="00EF54E2">
              <w:rPr>
                <w:sz w:val="18"/>
              </w:rPr>
              <w:br/>
              <w:t>‘</w:t>
            </w:r>
            <w:proofErr w:type="spellStart"/>
            <w:r w:rsidRPr="00EF54E2">
              <w:rPr>
                <w:sz w:val="18"/>
              </w:rPr>
              <w:t>waardeOnbekend</w:t>
            </w:r>
            <w:proofErr w:type="spellEnd"/>
            <w:r w:rsidRPr="00EF54E2">
              <w:rPr>
                <w:sz w:val="18"/>
              </w:rPr>
              <w:t>’</w:t>
            </w:r>
          </w:p>
        </w:tc>
        <w:tc>
          <w:tcPr>
            <w:tcW w:w="2835" w:type="dxa"/>
          </w:tcPr>
          <w:p w14:paraId="2A1D1390" w14:textId="77777777" w:rsidR="00DE5D00" w:rsidRPr="00EF54E2" w:rsidRDefault="00DE5D00" w:rsidP="00640D68">
            <w:pPr>
              <w:pStyle w:val="Lijstalinea"/>
              <w:ind w:left="0"/>
              <w:rPr>
                <w:sz w:val="18"/>
              </w:rPr>
            </w:pPr>
            <w:r w:rsidRPr="00EF54E2">
              <w:rPr>
                <w:sz w:val="18"/>
              </w:rPr>
              <w:t>(Zender heeft geen gegevens over het telefoonnummer van P)</w:t>
            </w:r>
          </w:p>
          <w:p w14:paraId="38844DE2" w14:textId="77777777" w:rsidR="00DE5D00" w:rsidRPr="00EF54E2" w:rsidRDefault="00DE5D00" w:rsidP="00640D68">
            <w:pPr>
              <w:pStyle w:val="Lijstalinea"/>
              <w:ind w:left="0"/>
              <w:rPr>
                <w:i/>
                <w:sz w:val="18"/>
              </w:rPr>
            </w:pPr>
            <w:r w:rsidRPr="00EF54E2">
              <w:rPr>
                <w:i/>
                <w:sz w:val="18"/>
              </w:rPr>
              <w:t>Laat bij persoon P het element telefoonnummer weg</w:t>
            </w:r>
          </w:p>
        </w:tc>
        <w:tc>
          <w:tcPr>
            <w:tcW w:w="2552" w:type="dxa"/>
          </w:tcPr>
          <w:p w14:paraId="46ACB762" w14:textId="77777777" w:rsidR="00DE5D00" w:rsidRPr="00EF54E2" w:rsidRDefault="00DE5D00" w:rsidP="00640D68">
            <w:pPr>
              <w:pStyle w:val="Lijstalinea"/>
              <w:ind w:left="0"/>
              <w:rPr>
                <w:sz w:val="18"/>
              </w:rPr>
            </w:pPr>
            <w:r w:rsidRPr="00EF54E2">
              <w:rPr>
                <w:sz w:val="18"/>
              </w:rPr>
              <w:t>(Zender heeft geen gegevens over de geboorte van P)</w:t>
            </w:r>
          </w:p>
          <w:p w14:paraId="6B041419" w14:textId="77777777" w:rsidR="00DE5D00" w:rsidRPr="00EF54E2" w:rsidRDefault="00DE5D00" w:rsidP="00640D68">
            <w:pPr>
              <w:pStyle w:val="Lijstalinea"/>
              <w:ind w:left="0"/>
              <w:rPr>
                <w:sz w:val="18"/>
              </w:rPr>
            </w:pPr>
            <w:r w:rsidRPr="00EF54E2">
              <w:rPr>
                <w:sz w:val="18"/>
              </w:rPr>
              <w:t xml:space="preserve"> </w:t>
            </w:r>
            <w:r w:rsidRPr="00EF54E2">
              <w:rPr>
                <w:sz w:val="18"/>
              </w:rPr>
              <w:br/>
              <w:t>‘</w:t>
            </w:r>
            <w:proofErr w:type="spellStart"/>
            <w:r w:rsidRPr="00EF54E2">
              <w:rPr>
                <w:sz w:val="18"/>
              </w:rPr>
              <w:t>waardeOnbekend</w:t>
            </w:r>
            <w:proofErr w:type="spellEnd"/>
            <w:r w:rsidRPr="00EF54E2">
              <w:rPr>
                <w:sz w:val="18"/>
              </w:rPr>
              <w:t>’</w:t>
            </w:r>
          </w:p>
        </w:tc>
      </w:tr>
      <w:tr w:rsidR="00DE5D00" w:rsidRPr="00EF54E2" w14:paraId="14E0F045" w14:textId="77777777" w:rsidTr="002113F8">
        <w:tc>
          <w:tcPr>
            <w:tcW w:w="392" w:type="dxa"/>
          </w:tcPr>
          <w:p w14:paraId="600EE9D2" w14:textId="77777777" w:rsidR="00DE5D00" w:rsidRPr="00EF54E2" w:rsidRDefault="00DE5D00" w:rsidP="00640D68">
            <w:pPr>
              <w:pStyle w:val="Lijstalinea"/>
              <w:ind w:left="0"/>
              <w:rPr>
                <w:b/>
                <w:sz w:val="18"/>
              </w:rPr>
            </w:pPr>
            <w:r w:rsidRPr="00EF54E2">
              <w:rPr>
                <w:b/>
                <w:sz w:val="18"/>
              </w:rPr>
              <w:t>5</w:t>
            </w:r>
          </w:p>
        </w:tc>
        <w:tc>
          <w:tcPr>
            <w:tcW w:w="2693" w:type="dxa"/>
          </w:tcPr>
          <w:p w14:paraId="372CF40F" w14:textId="77777777" w:rsidR="00DE5D00" w:rsidRDefault="00DE5D00" w:rsidP="00640D68">
            <w:pPr>
              <w:pStyle w:val="Lijstalinea"/>
              <w:ind w:left="0"/>
              <w:rPr>
                <w:sz w:val="18"/>
              </w:rPr>
            </w:pPr>
            <w:r w:rsidRPr="00EF54E2">
              <w:rPr>
                <w:sz w:val="18"/>
              </w:rPr>
              <w:t>(P is overleden en zender  kan niet bepalen wanneer)</w:t>
            </w:r>
          </w:p>
          <w:p w14:paraId="529BA3F6" w14:textId="77777777" w:rsidR="002113F8" w:rsidRPr="00EF54E2" w:rsidRDefault="002113F8" w:rsidP="00640D68">
            <w:pPr>
              <w:pStyle w:val="Lijstalinea"/>
              <w:ind w:left="0"/>
              <w:rPr>
                <w:sz w:val="18"/>
              </w:rPr>
            </w:pPr>
          </w:p>
          <w:p w14:paraId="37EDFD45" w14:textId="77777777" w:rsidR="00DE5D00" w:rsidRPr="00EF54E2" w:rsidRDefault="00DE5D00" w:rsidP="00640D68">
            <w:pPr>
              <w:pStyle w:val="Lijstalinea"/>
              <w:ind w:left="0"/>
              <w:rPr>
                <w:i/>
                <w:sz w:val="18"/>
              </w:rPr>
            </w:pPr>
            <w:r w:rsidRPr="00EF54E2">
              <w:rPr>
                <w:sz w:val="18"/>
              </w:rPr>
              <w:t>'</w:t>
            </w:r>
            <w:proofErr w:type="spellStart"/>
            <w:r w:rsidRPr="00EF54E2">
              <w:rPr>
                <w:sz w:val="18"/>
              </w:rPr>
              <w:t>vastgesteldOnbekend</w:t>
            </w:r>
            <w:proofErr w:type="spellEnd"/>
            <w:r w:rsidRPr="00EF54E2">
              <w:rPr>
                <w:sz w:val="18"/>
              </w:rPr>
              <w:t xml:space="preserve">' </w:t>
            </w:r>
          </w:p>
        </w:tc>
        <w:tc>
          <w:tcPr>
            <w:tcW w:w="2835" w:type="dxa"/>
          </w:tcPr>
          <w:p w14:paraId="4019FEEE" w14:textId="77777777" w:rsidR="00DE5D00" w:rsidRPr="00EF54E2" w:rsidRDefault="00DE5D00" w:rsidP="00640D68">
            <w:pPr>
              <w:pStyle w:val="Lijstalinea"/>
              <w:ind w:left="0"/>
              <w:rPr>
                <w:sz w:val="18"/>
              </w:rPr>
            </w:pPr>
            <w:r w:rsidRPr="00EF54E2">
              <w:rPr>
                <w:sz w:val="18"/>
              </w:rPr>
              <w:t>(P heeft een  telefoon en zender kan niet bepalen met welk nummer)</w:t>
            </w:r>
          </w:p>
          <w:p w14:paraId="4055D983" w14:textId="77777777" w:rsidR="00DE5D00" w:rsidRPr="00EF54E2" w:rsidRDefault="00DE5D00" w:rsidP="00640D68">
            <w:pPr>
              <w:pStyle w:val="Lijstalinea"/>
              <w:ind w:left="0"/>
              <w:rPr>
                <w:i/>
                <w:sz w:val="18"/>
              </w:rPr>
            </w:pPr>
            <w:r w:rsidRPr="00EF54E2">
              <w:rPr>
                <w:sz w:val="18"/>
              </w:rPr>
              <w:t>'</w:t>
            </w:r>
            <w:proofErr w:type="spellStart"/>
            <w:r w:rsidRPr="00EF54E2">
              <w:rPr>
                <w:sz w:val="18"/>
              </w:rPr>
              <w:t>vastgesteldOnbekend</w:t>
            </w:r>
            <w:proofErr w:type="spellEnd"/>
            <w:r w:rsidRPr="00EF54E2">
              <w:rPr>
                <w:sz w:val="18"/>
              </w:rPr>
              <w:t>'</w:t>
            </w:r>
          </w:p>
        </w:tc>
        <w:tc>
          <w:tcPr>
            <w:tcW w:w="2552" w:type="dxa"/>
          </w:tcPr>
          <w:p w14:paraId="38864364" w14:textId="77777777" w:rsidR="00DE5D00" w:rsidRDefault="00DE5D00" w:rsidP="00640D68">
            <w:pPr>
              <w:pStyle w:val="Lijstalinea"/>
              <w:ind w:left="0"/>
              <w:rPr>
                <w:sz w:val="18"/>
              </w:rPr>
            </w:pPr>
            <w:r w:rsidRPr="00EF54E2">
              <w:rPr>
                <w:sz w:val="18"/>
              </w:rPr>
              <w:t>(P is geboren en zender kan niet kunnen bepalen wanneer)</w:t>
            </w:r>
          </w:p>
          <w:p w14:paraId="11D43423" w14:textId="77777777" w:rsidR="00DE5D00" w:rsidRPr="00EF54E2" w:rsidRDefault="00DE5D00" w:rsidP="00640D68">
            <w:pPr>
              <w:pStyle w:val="Lijstalinea"/>
              <w:ind w:left="0"/>
              <w:rPr>
                <w:sz w:val="18"/>
              </w:rPr>
            </w:pPr>
            <w:r w:rsidRPr="00EF54E2">
              <w:rPr>
                <w:sz w:val="18"/>
              </w:rPr>
              <w:t>'</w:t>
            </w:r>
            <w:proofErr w:type="spellStart"/>
            <w:r w:rsidRPr="00EF54E2">
              <w:rPr>
                <w:sz w:val="18"/>
              </w:rPr>
              <w:t>vastgesteldOnbekend</w:t>
            </w:r>
            <w:proofErr w:type="spellEnd"/>
            <w:r w:rsidRPr="00EF54E2">
              <w:rPr>
                <w:sz w:val="18"/>
              </w:rPr>
              <w:t xml:space="preserve">' </w:t>
            </w:r>
          </w:p>
        </w:tc>
      </w:tr>
    </w:tbl>
    <w:p w14:paraId="146E3A78" w14:textId="77777777" w:rsidR="00DE5D00" w:rsidRDefault="00DE5D00" w:rsidP="00DE5D00">
      <w:pPr>
        <w:rPr>
          <w:b/>
        </w:rPr>
      </w:pPr>
    </w:p>
    <w:p w14:paraId="63C5D84C" w14:textId="77777777" w:rsidR="00FD5C31" w:rsidRDefault="00FD5C31" w:rsidP="00EC1086">
      <w:pPr>
        <w:spacing w:after="200" w:line="240" w:lineRule="exact"/>
      </w:pPr>
      <w:r>
        <w:rPr>
          <w:b/>
        </w:rPr>
        <w:t>Noten</w:t>
      </w:r>
      <w:r w:rsidR="00EC1086">
        <w:rPr>
          <w:b/>
        </w:rPr>
        <w:t>:</w:t>
      </w:r>
      <w:r w:rsidR="00EC1086">
        <w:t xml:space="preserve"> </w:t>
      </w:r>
    </w:p>
    <w:p w14:paraId="3807B91F" w14:textId="77777777" w:rsidR="00227656" w:rsidRDefault="00227656" w:rsidP="00227656">
      <w:pPr>
        <w:pStyle w:val="Lijstalinea"/>
        <w:numPr>
          <w:ilvl w:val="0"/>
          <w:numId w:val="17"/>
        </w:numPr>
        <w:spacing w:line="240" w:lineRule="exact"/>
      </w:pPr>
      <w:r w:rsidRPr="007F3384">
        <w:t>In theorie</w:t>
      </w:r>
      <w:r w:rsidRPr="007F3384">
        <w:rPr>
          <w:b/>
        </w:rPr>
        <w:t xml:space="preserve"> </w:t>
      </w:r>
      <w:r>
        <w:t xml:space="preserve">kun je nog situaties onderkennen dat je niet met zekerheid kunt vaststellen (bepalen) of de persoon is overleden of niet.  Je weet dus niks en dat heb je vastgesteld. Deze situatie wordt echter niet onderkend in de GBA. Theoretisch bestaat deze mogelijkheid wel, maar omdat deze situatie in de praktijk niet voorkomt, nemen we er geen codering voor op. </w:t>
      </w:r>
    </w:p>
    <w:p w14:paraId="1B55A81D" w14:textId="77777777" w:rsidR="00227656" w:rsidRDefault="00227656" w:rsidP="00227656">
      <w:pPr>
        <w:pStyle w:val="Lijstalinea"/>
        <w:numPr>
          <w:ilvl w:val="0"/>
          <w:numId w:val="17"/>
        </w:numPr>
        <w:spacing w:line="240" w:lineRule="exact"/>
      </w:pPr>
      <w:r>
        <w:t xml:space="preserve">We kennen ook nog situaties bij </w:t>
      </w:r>
      <w:r w:rsidRPr="00F62B32">
        <w:t>interpretatie</w:t>
      </w:r>
      <w:r>
        <w:t xml:space="preserve"> van </w:t>
      </w:r>
      <w:r w:rsidRPr="00AE013A">
        <w:t>onzorgvuldige</w:t>
      </w:r>
      <w:r>
        <w:t xml:space="preserve"> administraties. Deze administraties zijn ambivalent. In dit soort administraties betekent het niet gevuld zijn van het </w:t>
      </w:r>
      <w:r w:rsidRPr="00F62B32">
        <w:t>veld</w:t>
      </w:r>
      <w:r>
        <w:t xml:space="preserve"> overlijdensdatum bij sommige personen dat de persoon niet is overleden en bij sommige personen dat de administratie er geen gegevens over heeft, maar wat nu wanneer aan de hand is kun je aan de registratie niet meer zien. Je weet per persoon dus alleen maar dat óf het een óf het ander aan de hand is. Voor dit soort situaties moeten we afspreken dat het leeg zijn van het veld niet betekent dat de persoon niet overleden is. Registreren dat een persoon niet overleden is, is in zo’n administratie dus niet mogelijk. We nemen die hier verder niet meer op in het overzicht en coderen dit verder gewoon als in rij 4, de zender kan tenslotte niet minder melden dan dat hij niks weet.</w:t>
      </w:r>
    </w:p>
    <w:p w14:paraId="401F2FCF" w14:textId="77777777" w:rsidR="004138C6" w:rsidRDefault="00227656" w:rsidP="00F71658">
      <w:pPr>
        <w:pStyle w:val="Lijstalinea"/>
        <w:numPr>
          <w:ilvl w:val="0"/>
          <w:numId w:val="17"/>
        </w:numPr>
        <w:spacing w:after="200" w:line="240" w:lineRule="exact"/>
      </w:pPr>
      <w:r>
        <w:t>Rij 5 kan alleen in administraties voorkomen waar er een meta-gegeven of fictieve waarde is om het vastgesteld zijn van het ontbreken van gegevens te registreren. Dat komt weinig voor.</w:t>
      </w:r>
    </w:p>
    <w:p w14:paraId="0779F8C9" w14:textId="77777777" w:rsidR="00FD5C31" w:rsidRPr="00FD5C31" w:rsidRDefault="00EC1086" w:rsidP="00F71658">
      <w:pPr>
        <w:pStyle w:val="Lijstalinea"/>
        <w:numPr>
          <w:ilvl w:val="0"/>
          <w:numId w:val="17"/>
        </w:numPr>
        <w:spacing w:after="200" w:line="240" w:lineRule="exact"/>
      </w:pPr>
      <w:r>
        <w:t xml:space="preserve">In geval van een verplicht element waarin de gangbare waarden datums zijn, wordt </w:t>
      </w:r>
      <w:r w:rsidR="004138C6">
        <w:t xml:space="preserve">(nu nog) </w:t>
      </w:r>
      <w:r>
        <w:t xml:space="preserve">in StUF ook nog gebruik gemaakt van codes als </w:t>
      </w:r>
      <w:proofErr w:type="spellStart"/>
      <w:r>
        <w:t>jaarOnbekend</w:t>
      </w:r>
      <w:proofErr w:type="spellEnd"/>
      <w:r>
        <w:t xml:space="preserve"> in combinatie met </w:t>
      </w:r>
      <w:proofErr w:type="spellStart"/>
      <w:r>
        <w:t>indOnvolledigeDatum</w:t>
      </w:r>
      <w:proofErr w:type="spellEnd"/>
      <w:r>
        <w:t>. Op de hier beschreven manier werkt het echter onafhankelijk van het domein van het element. Vandaar dat we dat niet overnemen in deze RFC.</w:t>
      </w:r>
    </w:p>
    <w:p w14:paraId="6D49EFAA" w14:textId="77777777" w:rsidR="00FD5C31" w:rsidRPr="00FD5C31" w:rsidRDefault="00EC1086" w:rsidP="00F71658">
      <w:pPr>
        <w:pStyle w:val="Lijstalinea"/>
        <w:numPr>
          <w:ilvl w:val="0"/>
          <w:numId w:val="17"/>
        </w:numPr>
        <w:spacing w:after="200" w:line="240" w:lineRule="exact"/>
      </w:pPr>
      <w:proofErr w:type="spellStart"/>
      <w:r w:rsidRPr="00E378D4">
        <w:t>waardeBestaat</w:t>
      </w:r>
      <w:proofErr w:type="spellEnd"/>
      <w:r>
        <w:t xml:space="preserve"> </w:t>
      </w:r>
      <w:r w:rsidRPr="00E378D4">
        <w:t>kan o</w:t>
      </w:r>
      <w:r>
        <w:t>ok gebruikt worden in situaties waar de zender de gangbare waarde wel heeft, maar dit niet wil communiceren vanwege bijvoorbeeld ontbrekende autorisatie van de ontvanger, terwijl het feit dat de gangbare waarde bestaat wel gecommuniceerd mag worden.</w:t>
      </w:r>
    </w:p>
    <w:p w14:paraId="487C32E3" w14:textId="77777777" w:rsidR="00FD5C31" w:rsidRPr="00FD5C31" w:rsidRDefault="00EC1086" w:rsidP="00F71658">
      <w:pPr>
        <w:pStyle w:val="Lijstalinea"/>
        <w:numPr>
          <w:ilvl w:val="0"/>
          <w:numId w:val="17"/>
        </w:numPr>
        <w:spacing w:after="200" w:line="240" w:lineRule="exact"/>
      </w:pPr>
      <w:r>
        <w:t xml:space="preserve">Rij 3 voor geboorte lijkt mogelijk wat vreemd omdat personen toch altijd geboren zijn. Voor de Jeugdzorg krijgen we echter nu ook te maken met ongeboren kinderen. Daarom kan </w:t>
      </w:r>
      <w:proofErr w:type="spellStart"/>
      <w:r w:rsidRPr="00A41022">
        <w:t>geenWaarde</w:t>
      </w:r>
      <w:proofErr w:type="spellEnd"/>
      <w:r w:rsidRPr="00A41022">
        <w:t xml:space="preserve"> </w:t>
      </w:r>
      <w:r>
        <w:t xml:space="preserve">ook bij geboortedatum voorkomen. In geval dat Personen </w:t>
      </w:r>
      <w:r>
        <w:rPr>
          <w:u w:val="single"/>
        </w:rPr>
        <w:t>per definitie</w:t>
      </w:r>
      <w:r>
        <w:t xml:space="preserve"> geboren zijn, en dus de waarde </w:t>
      </w:r>
      <w:proofErr w:type="spellStart"/>
      <w:r>
        <w:t>geenWaarde</w:t>
      </w:r>
      <w:proofErr w:type="spellEnd"/>
      <w:r>
        <w:t xml:space="preserve"> niet gebruikt mag worden, zal dat expliciet in het berichtmodel moeten worden opgenomen. </w:t>
      </w:r>
    </w:p>
    <w:p w14:paraId="5FB8F81E" w14:textId="77777777" w:rsidR="00FD5C31" w:rsidRPr="00FD5C31" w:rsidRDefault="00EC1086" w:rsidP="00F71658">
      <w:pPr>
        <w:pStyle w:val="Lijstalinea"/>
        <w:numPr>
          <w:ilvl w:val="0"/>
          <w:numId w:val="17"/>
        </w:numPr>
        <w:spacing w:after="200" w:line="240" w:lineRule="exact"/>
      </w:pPr>
      <w:r>
        <w:lastRenderedPageBreak/>
        <w:t xml:space="preserve">In geval van een niet verplicht element staan we ook toe dat </w:t>
      </w:r>
      <w:proofErr w:type="spellStart"/>
      <w:r>
        <w:t>waardeOnbekend</w:t>
      </w:r>
      <w:proofErr w:type="spellEnd"/>
      <w:r>
        <w:t xml:space="preserve"> wordt gebruikt. De meest gebruikte praktijk is echter dat het element wordt weggelaten.</w:t>
      </w:r>
    </w:p>
    <w:p w14:paraId="561385F1" w14:textId="77777777" w:rsidR="00FD5C31" w:rsidRPr="00FD5C31" w:rsidRDefault="00DE5D00" w:rsidP="00F71658">
      <w:pPr>
        <w:pStyle w:val="Lijstalinea"/>
        <w:numPr>
          <w:ilvl w:val="0"/>
          <w:numId w:val="17"/>
        </w:numPr>
        <w:spacing w:after="200" w:line="240" w:lineRule="exact"/>
      </w:pPr>
      <w:r>
        <w:t xml:space="preserve">‘Persoon is overleden’ en ‘Persoon is </w:t>
      </w:r>
      <w:r w:rsidRPr="00DD4AAB">
        <w:t xml:space="preserve">overleden </w:t>
      </w:r>
      <w:r>
        <w:t>op Dag’, kun je zien als</w:t>
      </w:r>
      <w:r w:rsidRPr="00DD4AAB">
        <w:t xml:space="preserve"> twee </w:t>
      </w:r>
      <w:r>
        <w:t xml:space="preserve">gegevenstypen. In theorie zou je dan ook twee velden of twee elementen daarvoor kunnen opnemen in je datamodel. Uit praktische overwegingen wordt daar echter vaak vanaf gezien en wordt met fictieve waarden gewerkt. </w:t>
      </w:r>
      <w:r w:rsidRPr="00DD4AAB">
        <w:t xml:space="preserve"> </w:t>
      </w:r>
      <w:r>
        <w:t>Zolang je je hier maar bewust van bent en de interpretatie van de gebruikte waarden goed uitlegt (in termen van gegevens), geeft dit geen problemen.</w:t>
      </w:r>
    </w:p>
    <w:p w14:paraId="46064FBC" w14:textId="77777777" w:rsidR="00DE5D00" w:rsidRPr="00185B3B" w:rsidRDefault="00DE5D00" w:rsidP="00F71658">
      <w:pPr>
        <w:pStyle w:val="Lijstalinea"/>
        <w:numPr>
          <w:ilvl w:val="0"/>
          <w:numId w:val="17"/>
        </w:numPr>
        <w:spacing w:after="200" w:line="240" w:lineRule="exact"/>
      </w:pPr>
      <w:r>
        <w:t xml:space="preserve">Zoals hiervoor al is gesteld zullen er weinig administraties zijn die het al </w:t>
      </w:r>
      <w:r w:rsidR="00F4527E">
        <w:t xml:space="preserve">dan </w:t>
      </w:r>
      <w:r>
        <w:t>niet vastgesteld zijn van een ontbrekend gegeven opnemen. De waarde ‘</w:t>
      </w:r>
      <w:proofErr w:type="spellStart"/>
      <w:r>
        <w:t>vastgesteldOnbekend</w:t>
      </w:r>
      <w:proofErr w:type="spellEnd"/>
      <w:r>
        <w:t>’ zal dus ook weinig worden toegepast. Je zou zelfs kunnen overwegen om dit wel expliciet mee te modelleren in je informatiemodel en er dan eventueel een extra element voor op te nemen. Ook hier geldt dat we met deze praktische oplossing kunnen werken, als we de betekenis ervan goed vastleggen.</w:t>
      </w:r>
    </w:p>
    <w:p w14:paraId="3C03B98E" w14:textId="77777777" w:rsidR="00497DC0" w:rsidRDefault="00497DC0" w:rsidP="00497DC0">
      <w:pPr>
        <w:pStyle w:val="Kop1"/>
      </w:pPr>
      <w:r>
        <w:t>Bijlage: Over dit voorstel van het project ‘Utrecht’</w:t>
      </w:r>
    </w:p>
    <w:p w14:paraId="75F24770" w14:textId="77777777" w:rsidR="00497DC0" w:rsidRDefault="00497DC0" w:rsidP="00497DC0"/>
    <w:p w14:paraId="6AAB7F22" w14:textId="77777777" w:rsidR="00497DC0" w:rsidRDefault="00497DC0" w:rsidP="00497DC0">
      <w:r>
        <w:t xml:space="preserve">Dit voorstel is een product van het project Utrecht. De aanleiding voor het project Utrecht was de behoefte van basisregistraties aan een verzameling technische afspraken die zij kunnen toepassen bij de berichtuitwisseling met al hun afnemers. Deze verzameling afspraken heeft de naam ‘Gemeenschappelijk Afspraken Berichtstandaarden’ (GAB) gekregen. Het idee van deze GAB is dat zowel de basisregistraties als de drie sectorstandaarden StUF, </w:t>
      </w:r>
      <w:proofErr w:type="spellStart"/>
      <w:r>
        <w:t>SuwiML</w:t>
      </w:r>
      <w:proofErr w:type="spellEnd"/>
      <w:r>
        <w:t xml:space="preserve"> en NEN 3610 en, indien van toepassing, ook Digikoppeling zich aan de GAB gaan houden, zodat binnen de Nederlandse overheid harmonisatie van berichtuitwisseling op technisch niveau ontstaat.</w:t>
      </w:r>
    </w:p>
    <w:p w14:paraId="50392779" w14:textId="77777777" w:rsidR="00497DC0" w:rsidRDefault="00497DC0" w:rsidP="00497DC0"/>
    <w:p w14:paraId="3BAC2AEB" w14:textId="77777777" w:rsidR="00497DC0" w:rsidRDefault="00497DC0" w:rsidP="00497DC0">
      <w:r>
        <w:t xml:space="preserve">Het Project Utrecht heeft vijf voorstellen opgeleverd voor elementen van de GAB. De voorstellen zijn opgesteld door een werkgroep bestaande uit vertegenwoordigers van NEN 3610, StUF, </w:t>
      </w:r>
      <w:proofErr w:type="spellStart"/>
      <w:r>
        <w:t>SuwiML</w:t>
      </w:r>
      <w:proofErr w:type="spellEnd"/>
      <w:r>
        <w:t xml:space="preserve">, </w:t>
      </w:r>
      <w:proofErr w:type="spellStart"/>
      <w:r>
        <w:t>Digikoppeling</w:t>
      </w:r>
      <w:proofErr w:type="spellEnd"/>
      <w:r>
        <w:t xml:space="preserve"> en een aantal basisregistraties, met ondersteuning vanuit het Bureau Forum Standaardisatie (BFS) en de stelselarchitecten van het iNUP-programma.</w:t>
      </w:r>
    </w:p>
    <w:p w14:paraId="56F74AAB" w14:textId="77777777" w:rsidR="00497DC0" w:rsidRDefault="00497DC0" w:rsidP="00497DC0"/>
    <w:p w14:paraId="67F85F08" w14:textId="77777777" w:rsidR="00497DC0" w:rsidRDefault="00497DC0" w:rsidP="00497DC0">
      <w:r>
        <w:t>De vijf voorstellen zijn een selectie van ‘laaghangend fruit’ uit een lijst met potentiële gemeenschappelijke afspraken. De verwachting is dat deze vijf voorstellen relatief eenvoudig te adopteren zijn door de basisregistraties en de drie sectorstandaarden. De voorstellen zijn door de werkgroep van het project Utrecht breed uitgezet ter review. De definitieve versies van de voorstellen worden aangeboden aan de beheerders van de drie sectorstandaarden en bij de basisregistraties met het verzoek ze als wijzigingsverzoek in behandeling te nemen.</w:t>
      </w:r>
    </w:p>
    <w:p w14:paraId="3E6298BD" w14:textId="77777777" w:rsidR="00497DC0" w:rsidRDefault="00497DC0" w:rsidP="00497DC0"/>
    <w:p w14:paraId="678A548A" w14:textId="77777777" w:rsidR="00497DC0" w:rsidRDefault="00497DC0" w:rsidP="00497DC0">
      <w:r>
        <w:t xml:space="preserve">De sturing op het project Utrecht lag tijdens het i-NUP-programma bij de stuurgroep Digikoppeling, namens de Programmaraad Stelsel van Basisregistraties (PSB). Voor het vervolg op het project Utrecht na i-NUP wordt een Federatief Overleg opgericht waarin naar verwachting KING, BKWI, </w:t>
      </w:r>
      <w:proofErr w:type="spellStart"/>
      <w:r>
        <w:t>Geonovum</w:t>
      </w:r>
      <w:proofErr w:type="spellEnd"/>
      <w:r>
        <w:t xml:space="preserve">, Logius en een aantal basisregistraties zitting zullen nemen. Dit </w:t>
      </w:r>
      <w:r>
        <w:lastRenderedPageBreak/>
        <w:t>Federatief Overleg wordt verantwoordelijk voor de sturing van het vervolg op het project Utrecht.</w:t>
      </w:r>
    </w:p>
    <w:p w14:paraId="7B2DA953" w14:textId="77777777" w:rsidR="00185B3B" w:rsidRDefault="00F709E9" w:rsidP="00F71658">
      <w:pPr>
        <w:pStyle w:val="Kop1"/>
        <w:pageBreakBefore/>
        <w:ind w:left="431" w:hanging="431"/>
      </w:pPr>
      <w:r>
        <w:lastRenderedPageBreak/>
        <w:t xml:space="preserve">Bijlage: </w:t>
      </w:r>
      <w:r w:rsidR="004C552A">
        <w:t>Analyse</w:t>
      </w:r>
    </w:p>
    <w:p w14:paraId="21C5C0AD" w14:textId="77777777" w:rsidR="00185B3B" w:rsidRDefault="00185B3B" w:rsidP="00185B3B">
      <w:pPr>
        <w:pStyle w:val="Kop2"/>
      </w:pPr>
      <w:proofErr w:type="spellStart"/>
      <w:r>
        <w:t>SuwiML</w:t>
      </w:r>
      <w:proofErr w:type="spellEnd"/>
      <w:r>
        <w:t>/SGR</w:t>
      </w:r>
    </w:p>
    <w:p w14:paraId="3A7D7980" w14:textId="77777777" w:rsidR="00185B3B" w:rsidRPr="00185B3B" w:rsidRDefault="00185B3B" w:rsidP="00185B3B">
      <w:proofErr w:type="spellStart"/>
      <w:r>
        <w:t>SuwiML</w:t>
      </w:r>
      <w:proofErr w:type="spellEnd"/>
      <w:r>
        <w:t xml:space="preserve"> kent de simpelste vorm va</w:t>
      </w:r>
      <w:r w:rsidR="00CA69D9">
        <w:t>n</w:t>
      </w:r>
      <w:r>
        <w:t xml:space="preserve"> standaardisatie</w:t>
      </w:r>
      <w:r w:rsidR="00CA69D9">
        <w:t>. D</w:t>
      </w:r>
      <w:r>
        <w:t xml:space="preserve">eze wordt in de </w:t>
      </w:r>
      <w:proofErr w:type="spellStart"/>
      <w:r>
        <w:t>SuwiML</w:t>
      </w:r>
      <w:proofErr w:type="spellEnd"/>
      <w:r>
        <w:t xml:space="preserve"> standaard verwoord volgens onderstaande tabel.</w:t>
      </w:r>
    </w:p>
    <w:p w14:paraId="7AAAF65E" w14:textId="77777777" w:rsidR="00185B3B" w:rsidRDefault="00185B3B" w:rsidP="00185B3B">
      <w:r w:rsidRPr="00185B3B">
        <w:rPr>
          <w:noProof/>
          <w:lang w:eastAsia="nl-NL"/>
        </w:rPr>
        <w:drawing>
          <wp:inline distT="0" distB="0" distL="0" distR="0" wp14:anchorId="45565393" wp14:editId="1BD106BF">
            <wp:extent cx="5270500" cy="3976055"/>
            <wp:effectExtent l="0" t="0" r="0" b="1206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5270500" cy="3976055"/>
                    </a:xfrm>
                    <a:prstGeom prst="rect">
                      <a:avLst/>
                    </a:prstGeom>
                  </pic:spPr>
                </pic:pic>
              </a:graphicData>
            </a:graphic>
          </wp:inline>
        </w:drawing>
      </w:r>
    </w:p>
    <w:p w14:paraId="0BBA704F" w14:textId="77777777" w:rsidR="006C47AA" w:rsidRDefault="00C94E63" w:rsidP="00077DA7">
      <w:pPr>
        <w:widowControl w:val="0"/>
        <w:autoSpaceDE w:val="0"/>
        <w:autoSpaceDN w:val="0"/>
        <w:adjustRightInd w:val="0"/>
      </w:pPr>
      <w:r>
        <w:t xml:space="preserve">Kort samengevat komt het er op neer dat </w:t>
      </w:r>
      <w:r w:rsidR="00593AEF">
        <w:t xml:space="preserve">als </w:t>
      </w:r>
      <w:r>
        <w:t>er geen waarde beschi</w:t>
      </w:r>
      <w:r w:rsidR="00077DA7">
        <w:t>k</w:t>
      </w:r>
      <w:r>
        <w:t xml:space="preserve">baar is </w:t>
      </w:r>
      <w:r w:rsidR="00DF7981">
        <w:t xml:space="preserve">bij de verzender </w:t>
      </w:r>
      <w:r>
        <w:t>en het veld optioneel is</w:t>
      </w:r>
      <w:r w:rsidR="00455599">
        <w:t>,</w:t>
      </w:r>
      <w:r>
        <w:t xml:space="preserve"> het veld wegge</w:t>
      </w:r>
      <w:r w:rsidR="00CA69D9">
        <w:t>la</w:t>
      </w:r>
      <w:r>
        <w:t xml:space="preserve">ten </w:t>
      </w:r>
      <w:r w:rsidR="00455599">
        <w:t xml:space="preserve">moet </w:t>
      </w:r>
      <w:r>
        <w:t>word</w:t>
      </w:r>
      <w:r w:rsidR="00455599">
        <w:t>en</w:t>
      </w:r>
      <w:r>
        <w:t xml:space="preserve">. Is het veld verplicht dan moet in het informatiemodel(SGR) een </w:t>
      </w:r>
      <w:r w:rsidR="00593AEF">
        <w:t xml:space="preserve">specificatie </w:t>
      </w:r>
      <w:r>
        <w:t xml:space="preserve">zijn opgenomen voor </w:t>
      </w:r>
      <w:r w:rsidR="00593AEF">
        <w:t xml:space="preserve">een (fictieve) waarde die </w:t>
      </w:r>
      <w:r>
        <w:t xml:space="preserve">“geen waarde” </w:t>
      </w:r>
      <w:r w:rsidR="006C47AA">
        <w:t xml:space="preserve">betekent. Deze fictieve waarde wordt dan </w:t>
      </w:r>
      <w:r>
        <w:t xml:space="preserve">in het verplichte veld opgenomen. </w:t>
      </w:r>
    </w:p>
    <w:p w14:paraId="0A73396E" w14:textId="77777777" w:rsidR="00077DA7" w:rsidRPr="00270440" w:rsidRDefault="00C94E63" w:rsidP="00077DA7">
      <w:pPr>
        <w:widowControl w:val="0"/>
        <w:autoSpaceDE w:val="0"/>
        <w:autoSpaceDN w:val="0"/>
        <w:adjustRightInd w:val="0"/>
        <w:rPr>
          <w:rFonts w:ascii="Calibri" w:hAnsi="Calibri" w:cs="Calibri"/>
          <w:sz w:val="28"/>
          <w:szCs w:val="28"/>
        </w:rPr>
      </w:pPr>
      <w:r>
        <w:t>Het omgaan met geen waarde is de verantwoordelijkheid van de informatie modelleur en deze heeft per geval de vrijheid om een passende oplossin</w:t>
      </w:r>
      <w:r w:rsidR="00077DA7">
        <w:t>g te kiezen. Hieronder volgt een voorbeeld van een schema en de uitwerking daarvan in een bericht.</w:t>
      </w:r>
    </w:p>
    <w:p w14:paraId="016EE351" w14:textId="77777777" w:rsidR="00077DA7" w:rsidRDefault="00077DA7" w:rsidP="00185B3B"/>
    <w:p w14:paraId="1613504D" w14:textId="77777777" w:rsidR="00E06E53" w:rsidRDefault="00077DA7" w:rsidP="00E06E53">
      <w:pPr>
        <w:keepNext/>
      </w:pPr>
      <w:r w:rsidRPr="002F0639">
        <w:rPr>
          <w:noProof/>
          <w:lang w:eastAsia="nl-NL"/>
        </w:rPr>
        <w:lastRenderedPageBreak/>
        <w:drawing>
          <wp:inline distT="0" distB="0" distL="0" distR="0" wp14:anchorId="3CFC86C8" wp14:editId="3ECB85BE">
            <wp:extent cx="5270500" cy="2209800"/>
            <wp:effectExtent l="0" t="0" r="12700" b="0"/>
            <wp:docPr id="7" name="Picture 7" descr="Macintosh HD:private:var:folders:_5:_hc776jx2311cnvykb_h66jr0000gn:T:TemporaryItems:Inkomstenperiod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_5:_hc776jx2311cnvykb_h66jr0000gn:T:TemporaryItems:Inkomstenperiode.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2209800"/>
                    </a:xfrm>
                    <a:prstGeom prst="rect">
                      <a:avLst/>
                    </a:prstGeom>
                    <a:noFill/>
                    <a:ln>
                      <a:noFill/>
                    </a:ln>
                  </pic:spPr>
                </pic:pic>
              </a:graphicData>
            </a:graphic>
          </wp:inline>
        </w:drawing>
      </w:r>
    </w:p>
    <w:p w14:paraId="7DFC6473" w14:textId="77777777" w:rsidR="00455599" w:rsidRDefault="00455599" w:rsidP="00455599">
      <w:pPr>
        <w:pStyle w:val="Bijschrift"/>
      </w:pPr>
      <w:r>
        <w:t xml:space="preserve">Figuur </w:t>
      </w:r>
      <w:r w:rsidR="00C607E6">
        <w:fldChar w:fldCharType="begin"/>
      </w:r>
      <w:r>
        <w:instrText xml:space="preserve"> SEQ Figuur \* ARABIC </w:instrText>
      </w:r>
      <w:r w:rsidR="00C607E6">
        <w:fldChar w:fldCharType="separate"/>
      </w:r>
      <w:r>
        <w:rPr>
          <w:noProof/>
        </w:rPr>
        <w:t>1</w:t>
      </w:r>
      <w:r w:rsidR="00C607E6">
        <w:fldChar w:fldCharType="end"/>
      </w:r>
      <w:r>
        <w:t xml:space="preserve"> </w:t>
      </w:r>
      <w:proofErr w:type="spellStart"/>
      <w:r>
        <w:t>Suwi</w:t>
      </w:r>
      <w:r w:rsidR="00584B58">
        <w:t>ML</w:t>
      </w:r>
      <w:proofErr w:type="spellEnd"/>
      <w:r>
        <w:t xml:space="preserve"> Schema voorbeeld</w:t>
      </w:r>
    </w:p>
    <w:p w14:paraId="56A68A3F" w14:textId="77777777" w:rsidR="00077DA7" w:rsidRPr="002F0639" w:rsidRDefault="00C94E63" w:rsidP="00077DA7">
      <w:r w:rsidRPr="002F0639">
        <w:t xml:space="preserve"> </w:t>
      </w:r>
      <w:r w:rsidR="00077DA7" w:rsidRPr="002F0639">
        <w:t>De ellipsen geven aan waar gegevens die optioneel zijn volgens schema, maar niet geleverd worden.</w:t>
      </w:r>
    </w:p>
    <w:p w14:paraId="4E127BDC" w14:textId="77777777" w:rsidR="00185B3B" w:rsidRPr="002F0639" w:rsidRDefault="00077DA7" w:rsidP="00077DA7">
      <w:r w:rsidRPr="002F0639">
        <w:t>Als er voor een koppelvlak gegevens zijn waarvoor een partij niet geautoriseerd is, worden deze gegevens niet opgenomen in het schema. </w:t>
      </w:r>
    </w:p>
    <w:p w14:paraId="3626931F" w14:textId="77777777" w:rsidR="00E06E53" w:rsidRDefault="00077DA7" w:rsidP="00E06E53">
      <w:pPr>
        <w:keepNext/>
      </w:pPr>
      <w:r>
        <w:rPr>
          <w:noProof/>
          <w:lang w:eastAsia="nl-NL"/>
        </w:rPr>
        <w:drawing>
          <wp:inline distT="0" distB="0" distL="0" distR="0" wp14:anchorId="20D690C2" wp14:editId="627C27EF">
            <wp:extent cx="5270500" cy="2068286"/>
            <wp:effectExtent l="19050" t="0" r="6350" b="0"/>
            <wp:docPr id="6" name="Picture 6" descr="Macintosh HD:private:var:folders:_5:_hc776jx2311cnvykb_h66jr0000gn:T:TemporaryItems:Voorbeeld Inkomstenperiode-geen waard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_5:_hc776jx2311cnvykb_h66jr0000gn:T:TemporaryItems:Voorbeeld Inkomstenperiode-geen waarde.tiff"/>
                    <pic:cNvPicPr>
                      <a:picLocks noChangeAspect="1" noChangeArrowheads="1"/>
                    </pic:cNvPicPr>
                  </pic:nvPicPr>
                  <pic:blipFill>
                    <a:blip r:embed="rId11">
                      <a:extLst>
                        <a:ext uri="{28A0092B-C50C-407E-A947-70E740481C1C}">
                          <a14:useLocalDpi xmlns:a14="http://schemas.microsoft.com/office/drawing/2010/main" val="0"/>
                        </a:ext>
                      </a:extLst>
                    </a:blip>
                    <a:srcRect b="18162"/>
                    <a:stretch>
                      <a:fillRect/>
                    </a:stretch>
                  </pic:blipFill>
                  <pic:spPr bwMode="auto">
                    <a:xfrm>
                      <a:off x="0" y="0"/>
                      <a:ext cx="5270500" cy="2068286"/>
                    </a:xfrm>
                    <a:prstGeom prst="rect">
                      <a:avLst/>
                    </a:prstGeom>
                    <a:noFill/>
                    <a:ln>
                      <a:noFill/>
                    </a:ln>
                  </pic:spPr>
                </pic:pic>
              </a:graphicData>
            </a:graphic>
          </wp:inline>
        </w:drawing>
      </w:r>
    </w:p>
    <w:p w14:paraId="00E6CAD5" w14:textId="77777777" w:rsidR="00E06E53" w:rsidRDefault="00455599" w:rsidP="00E06E53">
      <w:pPr>
        <w:pStyle w:val="Bijschrift"/>
      </w:pPr>
      <w:r>
        <w:t xml:space="preserve">Figuur </w:t>
      </w:r>
      <w:r w:rsidR="00C607E6">
        <w:fldChar w:fldCharType="begin"/>
      </w:r>
      <w:r>
        <w:instrText xml:space="preserve"> SEQ Figuur \* ARABIC </w:instrText>
      </w:r>
      <w:r w:rsidR="00C607E6">
        <w:fldChar w:fldCharType="separate"/>
      </w:r>
      <w:r>
        <w:rPr>
          <w:noProof/>
        </w:rPr>
        <w:t>2</w:t>
      </w:r>
      <w:r w:rsidR="00C607E6">
        <w:fldChar w:fldCharType="end"/>
      </w:r>
      <w:r>
        <w:t xml:space="preserve"> </w:t>
      </w:r>
      <w:proofErr w:type="spellStart"/>
      <w:r>
        <w:t>Suwi</w:t>
      </w:r>
      <w:r w:rsidR="00584B58">
        <w:t>ML</w:t>
      </w:r>
      <w:proofErr w:type="spellEnd"/>
      <w:r>
        <w:t xml:space="preserve"> Bericht voorbeeld</w:t>
      </w:r>
    </w:p>
    <w:p w14:paraId="30FFF431" w14:textId="77777777" w:rsidR="00185B3B" w:rsidRDefault="00185B3B" w:rsidP="00185B3B">
      <w:pPr>
        <w:pStyle w:val="Kop2"/>
      </w:pPr>
      <w:r>
        <w:t>StUF</w:t>
      </w:r>
    </w:p>
    <w:p w14:paraId="6647D916" w14:textId="77777777" w:rsidR="00007BEB" w:rsidRDefault="00C94E63">
      <w:r>
        <w:t xml:space="preserve">StUF kent een hoge mate van </w:t>
      </w:r>
      <w:r w:rsidR="00836170">
        <w:t xml:space="preserve">differentiatie </w:t>
      </w:r>
      <w:r w:rsidR="003F24F4">
        <w:t>van het begrip “</w:t>
      </w:r>
      <w:r>
        <w:t>geen waarde</w:t>
      </w:r>
      <w:r w:rsidR="003F24F4">
        <w:t>”</w:t>
      </w:r>
      <w:r>
        <w:t xml:space="preserve">. </w:t>
      </w:r>
      <w:r w:rsidR="003F24F4">
        <w:t>Het</w:t>
      </w:r>
      <w:r w:rsidR="00003ED7">
        <w:t xml:space="preserve"> biedt middels het </w:t>
      </w:r>
      <w:r w:rsidR="00B05780">
        <w:t>attribuut</w:t>
      </w:r>
      <w:r w:rsidR="00003ED7">
        <w:t xml:space="preserve"> “</w:t>
      </w:r>
      <w:proofErr w:type="spellStart"/>
      <w:r w:rsidR="00F9305E">
        <w:t>StUF:</w:t>
      </w:r>
      <w:r w:rsidR="00003ED7">
        <w:t>novalue</w:t>
      </w:r>
      <w:proofErr w:type="spellEnd"/>
      <w:r w:rsidR="00003ED7">
        <w:t>” de mogelijkheid om aan te geven waarom een element geen waarde heeft</w:t>
      </w:r>
      <w:r w:rsidR="00FD573D">
        <w:t>. Bijvoorbeeld:</w:t>
      </w:r>
    </w:p>
    <w:p w14:paraId="6D600BCD" w14:textId="77777777" w:rsidR="00FD573D" w:rsidRDefault="00FD573D" w:rsidP="00185B3B"/>
    <w:p w14:paraId="18B1A1B9" w14:textId="77777777" w:rsidR="00F9305E" w:rsidRDefault="00F9305E" w:rsidP="00F9305E">
      <w:pPr>
        <w:autoSpaceDE w:val="0"/>
        <w:autoSpaceDN w:val="0"/>
        <w:adjustRightInd w:val="0"/>
        <w:rPr>
          <w:rFonts w:ascii="Arial" w:hAnsi="Arial" w:cs="Arial"/>
          <w:color w:val="000000"/>
          <w:sz w:val="20"/>
          <w:szCs w:val="20"/>
          <w:highlight w:val="white"/>
        </w:rPr>
      </w:pPr>
      <w:r>
        <w:rPr>
          <w:rFonts w:ascii="Arial" w:hAnsi="Arial" w:cs="Arial"/>
          <w:color w:val="0000FF"/>
          <w:sz w:val="20"/>
          <w:szCs w:val="20"/>
          <w:highlight w:val="white"/>
        </w:rPr>
        <w:t>&lt;</w:t>
      </w:r>
      <w:proofErr w:type="spellStart"/>
      <w:r>
        <w:rPr>
          <w:rFonts w:ascii="Arial" w:hAnsi="Arial" w:cs="Arial"/>
          <w:color w:val="800000"/>
          <w:sz w:val="20"/>
          <w:szCs w:val="20"/>
          <w:highlight w:val="white"/>
        </w:rPr>
        <w:t>ns:object</w:t>
      </w:r>
      <w:proofErr w:type="spellEnd"/>
      <w:r>
        <w:rPr>
          <w:rFonts w:ascii="Arial" w:hAnsi="Arial" w:cs="Arial"/>
          <w:color w:val="FF0000"/>
          <w:sz w:val="20"/>
          <w:szCs w:val="20"/>
          <w:highlight w:val="white"/>
        </w:rPr>
        <w:t xml:space="preserve"> </w:t>
      </w:r>
      <w:proofErr w:type="spellStart"/>
      <w:r>
        <w:rPr>
          <w:rFonts w:ascii="Arial" w:hAnsi="Arial" w:cs="Arial"/>
          <w:color w:val="FF0000"/>
          <w:sz w:val="20"/>
          <w:szCs w:val="20"/>
          <w:highlight w:val="white"/>
        </w:rPr>
        <w:t>StUF:entiteittype</w:t>
      </w:r>
      <w:proofErr w:type="spellEnd"/>
      <w:r>
        <w:rPr>
          <w:rFonts w:ascii="Arial" w:hAnsi="Arial" w:cs="Arial"/>
          <w:color w:val="0000FF"/>
          <w:sz w:val="20"/>
          <w:szCs w:val="20"/>
          <w:highlight w:val="white"/>
        </w:rPr>
        <w:t>="</w:t>
      </w:r>
      <w:r>
        <w:rPr>
          <w:rFonts w:ascii="Arial" w:hAnsi="Arial" w:cs="Arial"/>
          <w:color w:val="000000"/>
          <w:sz w:val="20"/>
          <w:szCs w:val="20"/>
          <w:highlight w:val="white"/>
        </w:rPr>
        <w:t>Persoon</w:t>
      </w:r>
      <w:r>
        <w:rPr>
          <w:rFonts w:ascii="Arial" w:hAnsi="Arial" w:cs="Arial"/>
          <w:color w:val="0000FF"/>
          <w:sz w:val="20"/>
          <w:szCs w:val="20"/>
          <w:highlight w:val="white"/>
        </w:rPr>
        <w:t>"&gt;</w:t>
      </w:r>
    </w:p>
    <w:p w14:paraId="7195FF8F" w14:textId="77777777" w:rsidR="00F9305E" w:rsidRDefault="00F9305E" w:rsidP="00F9305E">
      <w:pPr>
        <w:autoSpaceDE w:val="0"/>
        <w:autoSpaceDN w:val="0"/>
        <w:adjustRightInd w:val="0"/>
        <w:rPr>
          <w:rFonts w:ascii="Arial" w:hAnsi="Arial" w:cs="Arial"/>
          <w:color w:val="000000"/>
          <w:sz w:val="20"/>
          <w:szCs w:val="20"/>
          <w:highlight w:val="white"/>
        </w:rPr>
      </w:pPr>
      <w:r>
        <w:rPr>
          <w:rFonts w:ascii="Arial" w:hAnsi="Arial" w:cs="Arial"/>
          <w:color w:val="000000"/>
          <w:sz w:val="20"/>
          <w:szCs w:val="20"/>
          <w:highlight w:val="white"/>
        </w:rPr>
        <w:tab/>
      </w:r>
      <w:r>
        <w:rPr>
          <w:rFonts w:ascii="Arial" w:hAnsi="Arial" w:cs="Arial"/>
          <w:color w:val="0000FF"/>
          <w:sz w:val="20"/>
          <w:szCs w:val="20"/>
          <w:highlight w:val="white"/>
        </w:rPr>
        <w:t>&lt;</w:t>
      </w:r>
      <w:proofErr w:type="spellStart"/>
      <w:r>
        <w:rPr>
          <w:rFonts w:ascii="Arial" w:hAnsi="Arial" w:cs="Arial"/>
          <w:color w:val="800000"/>
          <w:sz w:val="20"/>
          <w:szCs w:val="20"/>
          <w:highlight w:val="white"/>
        </w:rPr>
        <w:t>ns:bsn</w:t>
      </w:r>
      <w:proofErr w:type="spellEnd"/>
      <w:r>
        <w:rPr>
          <w:rFonts w:ascii="Arial" w:hAnsi="Arial" w:cs="Arial"/>
          <w:color w:val="0000FF"/>
          <w:sz w:val="20"/>
          <w:szCs w:val="20"/>
          <w:highlight w:val="white"/>
        </w:rPr>
        <w:t>&gt;</w:t>
      </w:r>
      <w:r>
        <w:rPr>
          <w:rFonts w:ascii="Arial" w:hAnsi="Arial" w:cs="Arial"/>
          <w:color w:val="000000"/>
          <w:sz w:val="20"/>
          <w:szCs w:val="20"/>
          <w:highlight w:val="white"/>
        </w:rPr>
        <w:t>123456789</w:t>
      </w:r>
      <w:r>
        <w:rPr>
          <w:rFonts w:ascii="Arial" w:hAnsi="Arial" w:cs="Arial"/>
          <w:color w:val="0000FF"/>
          <w:sz w:val="20"/>
          <w:szCs w:val="20"/>
          <w:highlight w:val="white"/>
        </w:rPr>
        <w:t>&lt;/</w:t>
      </w:r>
      <w:proofErr w:type="spellStart"/>
      <w:r>
        <w:rPr>
          <w:rFonts w:ascii="Arial" w:hAnsi="Arial" w:cs="Arial"/>
          <w:color w:val="800000"/>
          <w:sz w:val="20"/>
          <w:szCs w:val="20"/>
          <w:highlight w:val="white"/>
        </w:rPr>
        <w:t>ns:bsn</w:t>
      </w:r>
      <w:proofErr w:type="spellEnd"/>
      <w:r>
        <w:rPr>
          <w:rFonts w:ascii="Arial" w:hAnsi="Arial" w:cs="Arial"/>
          <w:color w:val="0000FF"/>
          <w:sz w:val="20"/>
          <w:szCs w:val="20"/>
          <w:highlight w:val="white"/>
        </w:rPr>
        <w:t>&gt;</w:t>
      </w:r>
    </w:p>
    <w:p w14:paraId="227A0A7C" w14:textId="77777777" w:rsidR="00F9305E" w:rsidRDefault="00F9305E" w:rsidP="00F9305E">
      <w:pPr>
        <w:autoSpaceDE w:val="0"/>
        <w:autoSpaceDN w:val="0"/>
        <w:adjustRightInd w:val="0"/>
        <w:rPr>
          <w:rFonts w:ascii="Arial" w:hAnsi="Arial" w:cs="Arial"/>
          <w:color w:val="000000"/>
          <w:sz w:val="20"/>
          <w:szCs w:val="20"/>
          <w:highlight w:val="white"/>
        </w:rPr>
      </w:pPr>
      <w:r>
        <w:rPr>
          <w:rFonts w:ascii="Arial" w:hAnsi="Arial" w:cs="Arial"/>
          <w:color w:val="000000"/>
          <w:sz w:val="20"/>
          <w:szCs w:val="20"/>
          <w:highlight w:val="white"/>
        </w:rPr>
        <w:tab/>
      </w:r>
      <w:r>
        <w:rPr>
          <w:rFonts w:ascii="Arial" w:hAnsi="Arial" w:cs="Arial"/>
          <w:color w:val="0000FF"/>
          <w:sz w:val="20"/>
          <w:szCs w:val="20"/>
          <w:highlight w:val="white"/>
        </w:rPr>
        <w:t>&lt;</w:t>
      </w:r>
      <w:proofErr w:type="spellStart"/>
      <w:r>
        <w:rPr>
          <w:rFonts w:ascii="Arial" w:hAnsi="Arial" w:cs="Arial"/>
          <w:color w:val="800000"/>
          <w:sz w:val="20"/>
          <w:szCs w:val="20"/>
          <w:highlight w:val="white"/>
        </w:rPr>
        <w:t>ns:overlijdensdatum</w:t>
      </w:r>
      <w:proofErr w:type="spellEnd"/>
      <w:r>
        <w:rPr>
          <w:rFonts w:ascii="Arial" w:hAnsi="Arial" w:cs="Arial"/>
          <w:color w:val="FF0000"/>
          <w:sz w:val="20"/>
          <w:szCs w:val="20"/>
          <w:highlight w:val="white"/>
        </w:rPr>
        <w:t xml:space="preserve"> </w:t>
      </w:r>
      <w:proofErr w:type="spellStart"/>
      <w:r>
        <w:rPr>
          <w:rFonts w:ascii="Arial" w:hAnsi="Arial" w:cs="Arial"/>
          <w:color w:val="FF0000"/>
          <w:sz w:val="20"/>
          <w:szCs w:val="20"/>
          <w:highlight w:val="white"/>
        </w:rPr>
        <w:t>xsi:nil</w:t>
      </w:r>
      <w:proofErr w:type="spellEnd"/>
      <w:r>
        <w:rPr>
          <w:rFonts w:ascii="Arial" w:hAnsi="Arial" w:cs="Arial"/>
          <w:color w:val="0000FF"/>
          <w:sz w:val="20"/>
          <w:szCs w:val="20"/>
          <w:highlight w:val="white"/>
        </w:rPr>
        <w:t>="</w:t>
      </w:r>
      <w:proofErr w:type="spellStart"/>
      <w:r>
        <w:rPr>
          <w:rFonts w:ascii="Arial" w:hAnsi="Arial" w:cs="Arial"/>
          <w:color w:val="000000"/>
          <w:sz w:val="20"/>
          <w:szCs w:val="20"/>
          <w:highlight w:val="white"/>
        </w:rPr>
        <w:t>true</w:t>
      </w:r>
      <w:proofErr w:type="spellEnd"/>
      <w:r>
        <w:rPr>
          <w:rFonts w:ascii="Arial" w:hAnsi="Arial" w:cs="Arial"/>
          <w:color w:val="0000FF"/>
          <w:sz w:val="20"/>
          <w:szCs w:val="20"/>
          <w:highlight w:val="white"/>
        </w:rPr>
        <w:t>"</w:t>
      </w:r>
      <w:r>
        <w:rPr>
          <w:rFonts w:ascii="Arial" w:hAnsi="Arial" w:cs="Arial"/>
          <w:color w:val="FF0000"/>
          <w:sz w:val="20"/>
          <w:szCs w:val="20"/>
          <w:highlight w:val="white"/>
        </w:rPr>
        <w:t xml:space="preserve"> </w:t>
      </w:r>
      <w:proofErr w:type="spellStart"/>
      <w:r>
        <w:rPr>
          <w:rFonts w:ascii="Arial" w:hAnsi="Arial" w:cs="Arial"/>
          <w:color w:val="FF0000"/>
          <w:sz w:val="20"/>
          <w:szCs w:val="20"/>
          <w:highlight w:val="white"/>
        </w:rPr>
        <w:t>StUF:noValue</w:t>
      </w:r>
      <w:proofErr w:type="spellEnd"/>
      <w:r>
        <w:rPr>
          <w:rFonts w:ascii="Arial" w:hAnsi="Arial" w:cs="Arial"/>
          <w:color w:val="0000FF"/>
          <w:sz w:val="20"/>
          <w:szCs w:val="20"/>
          <w:highlight w:val="white"/>
        </w:rPr>
        <w:t>="</w:t>
      </w:r>
      <w:proofErr w:type="spellStart"/>
      <w:r>
        <w:rPr>
          <w:rFonts w:ascii="Arial" w:hAnsi="Arial" w:cs="Arial"/>
          <w:color w:val="000000"/>
          <w:sz w:val="20"/>
          <w:szCs w:val="20"/>
          <w:highlight w:val="white"/>
        </w:rPr>
        <w:t>geenWaarde</w:t>
      </w:r>
      <w:proofErr w:type="spellEnd"/>
      <w:r>
        <w:rPr>
          <w:rFonts w:ascii="Arial" w:hAnsi="Arial" w:cs="Arial"/>
          <w:color w:val="0000FF"/>
          <w:sz w:val="20"/>
          <w:szCs w:val="20"/>
          <w:highlight w:val="white"/>
        </w:rPr>
        <w:t>"/&gt;</w:t>
      </w:r>
    </w:p>
    <w:p w14:paraId="3EF10280" w14:textId="77777777" w:rsidR="00F9305E" w:rsidRDefault="00F9305E" w:rsidP="00F9305E">
      <w:pPr>
        <w:autoSpaceDE w:val="0"/>
        <w:autoSpaceDN w:val="0"/>
        <w:adjustRightInd w:val="0"/>
        <w:rPr>
          <w:rFonts w:ascii="Arial" w:hAnsi="Arial" w:cs="Arial"/>
          <w:color w:val="000000"/>
          <w:sz w:val="20"/>
          <w:szCs w:val="20"/>
          <w:highlight w:val="white"/>
        </w:rPr>
      </w:pPr>
      <w:r>
        <w:rPr>
          <w:rFonts w:ascii="Arial" w:hAnsi="Arial" w:cs="Arial"/>
          <w:color w:val="0000FF"/>
          <w:sz w:val="20"/>
          <w:szCs w:val="20"/>
          <w:highlight w:val="white"/>
        </w:rPr>
        <w:t>&lt;/</w:t>
      </w:r>
      <w:proofErr w:type="spellStart"/>
      <w:r>
        <w:rPr>
          <w:rFonts w:ascii="Arial" w:hAnsi="Arial" w:cs="Arial"/>
          <w:color w:val="800000"/>
          <w:sz w:val="20"/>
          <w:szCs w:val="20"/>
          <w:highlight w:val="white"/>
        </w:rPr>
        <w:t>ns:object</w:t>
      </w:r>
      <w:proofErr w:type="spellEnd"/>
      <w:r>
        <w:rPr>
          <w:rFonts w:ascii="Arial" w:hAnsi="Arial" w:cs="Arial"/>
          <w:color w:val="0000FF"/>
          <w:sz w:val="20"/>
          <w:szCs w:val="20"/>
          <w:highlight w:val="white"/>
        </w:rPr>
        <w:t>&gt;</w:t>
      </w:r>
    </w:p>
    <w:p w14:paraId="3EF9BEF8" w14:textId="77777777" w:rsidR="00FD573D" w:rsidRDefault="00FD573D" w:rsidP="00FD573D">
      <w:pPr>
        <w:rPr>
          <w:rFonts w:ascii="Arial" w:hAnsi="Arial" w:cs="Arial"/>
          <w:color w:val="0000FF"/>
          <w:sz w:val="20"/>
          <w:szCs w:val="20"/>
        </w:rPr>
      </w:pPr>
    </w:p>
    <w:p w14:paraId="0E1FFB1A" w14:textId="77777777" w:rsidR="00E60E01" w:rsidRDefault="00FD573D" w:rsidP="00185B3B">
      <w:r>
        <w:t xml:space="preserve">In dit geval is de persoon in kwestie nog in leven. </w:t>
      </w:r>
    </w:p>
    <w:p w14:paraId="7BF0C119" w14:textId="77777777" w:rsidR="00FD573D" w:rsidRDefault="00FD573D" w:rsidP="00185B3B">
      <w:r>
        <w:t xml:space="preserve">In het volgende geval </w:t>
      </w:r>
      <w:r w:rsidR="00F9305E">
        <w:t>weten we niet of de persoon wel of niet in leven is</w:t>
      </w:r>
      <w:r w:rsidR="00E60E01">
        <w:t xml:space="preserve"> omdat de overlijdensdatum onbekend is:</w:t>
      </w:r>
    </w:p>
    <w:p w14:paraId="5E2CE62C" w14:textId="77777777" w:rsidR="00E60E01" w:rsidRDefault="00E60E01" w:rsidP="00F9305E">
      <w:pPr>
        <w:autoSpaceDE w:val="0"/>
        <w:autoSpaceDN w:val="0"/>
        <w:adjustRightInd w:val="0"/>
        <w:rPr>
          <w:rFonts w:ascii="Arial" w:hAnsi="Arial" w:cs="Arial"/>
          <w:color w:val="0000FF"/>
          <w:sz w:val="20"/>
          <w:szCs w:val="20"/>
          <w:highlight w:val="white"/>
        </w:rPr>
      </w:pPr>
    </w:p>
    <w:p w14:paraId="7B871D31" w14:textId="77777777" w:rsidR="00F9305E" w:rsidRDefault="00F9305E" w:rsidP="00F9305E">
      <w:pPr>
        <w:autoSpaceDE w:val="0"/>
        <w:autoSpaceDN w:val="0"/>
        <w:adjustRightInd w:val="0"/>
        <w:rPr>
          <w:rFonts w:ascii="Arial" w:hAnsi="Arial" w:cs="Arial"/>
          <w:color w:val="000000"/>
          <w:sz w:val="20"/>
          <w:szCs w:val="20"/>
          <w:highlight w:val="white"/>
        </w:rPr>
      </w:pPr>
      <w:r>
        <w:rPr>
          <w:rFonts w:ascii="Arial" w:hAnsi="Arial" w:cs="Arial"/>
          <w:color w:val="0000FF"/>
          <w:sz w:val="20"/>
          <w:szCs w:val="20"/>
          <w:highlight w:val="white"/>
        </w:rPr>
        <w:t>&lt;</w:t>
      </w:r>
      <w:proofErr w:type="spellStart"/>
      <w:r>
        <w:rPr>
          <w:rFonts w:ascii="Arial" w:hAnsi="Arial" w:cs="Arial"/>
          <w:color w:val="800000"/>
          <w:sz w:val="20"/>
          <w:szCs w:val="20"/>
          <w:highlight w:val="white"/>
        </w:rPr>
        <w:t>ns:object</w:t>
      </w:r>
      <w:proofErr w:type="spellEnd"/>
      <w:r>
        <w:rPr>
          <w:rFonts w:ascii="Arial" w:hAnsi="Arial" w:cs="Arial"/>
          <w:color w:val="FF0000"/>
          <w:sz w:val="20"/>
          <w:szCs w:val="20"/>
          <w:highlight w:val="white"/>
        </w:rPr>
        <w:t xml:space="preserve"> </w:t>
      </w:r>
      <w:proofErr w:type="spellStart"/>
      <w:r>
        <w:rPr>
          <w:rFonts w:ascii="Arial" w:hAnsi="Arial" w:cs="Arial"/>
          <w:color w:val="FF0000"/>
          <w:sz w:val="20"/>
          <w:szCs w:val="20"/>
          <w:highlight w:val="white"/>
        </w:rPr>
        <w:t>StUF:entiteittype</w:t>
      </w:r>
      <w:proofErr w:type="spellEnd"/>
      <w:r>
        <w:rPr>
          <w:rFonts w:ascii="Arial" w:hAnsi="Arial" w:cs="Arial"/>
          <w:color w:val="0000FF"/>
          <w:sz w:val="20"/>
          <w:szCs w:val="20"/>
          <w:highlight w:val="white"/>
        </w:rPr>
        <w:t>="</w:t>
      </w:r>
      <w:r>
        <w:rPr>
          <w:rFonts w:ascii="Arial" w:hAnsi="Arial" w:cs="Arial"/>
          <w:color w:val="000000"/>
          <w:sz w:val="20"/>
          <w:szCs w:val="20"/>
          <w:highlight w:val="white"/>
        </w:rPr>
        <w:t>Persoon</w:t>
      </w:r>
      <w:r>
        <w:rPr>
          <w:rFonts w:ascii="Arial" w:hAnsi="Arial" w:cs="Arial"/>
          <w:color w:val="0000FF"/>
          <w:sz w:val="20"/>
          <w:szCs w:val="20"/>
          <w:highlight w:val="white"/>
        </w:rPr>
        <w:t>"&gt;</w:t>
      </w:r>
    </w:p>
    <w:p w14:paraId="0977E0A2" w14:textId="77777777" w:rsidR="00F9305E" w:rsidRDefault="00F9305E" w:rsidP="00F9305E">
      <w:pPr>
        <w:autoSpaceDE w:val="0"/>
        <w:autoSpaceDN w:val="0"/>
        <w:adjustRightInd w:val="0"/>
        <w:rPr>
          <w:rFonts w:ascii="Arial" w:hAnsi="Arial" w:cs="Arial"/>
          <w:color w:val="000000"/>
          <w:sz w:val="20"/>
          <w:szCs w:val="20"/>
          <w:highlight w:val="white"/>
        </w:rPr>
      </w:pPr>
      <w:r>
        <w:rPr>
          <w:rFonts w:ascii="Arial" w:hAnsi="Arial" w:cs="Arial"/>
          <w:color w:val="000000"/>
          <w:sz w:val="20"/>
          <w:szCs w:val="20"/>
          <w:highlight w:val="white"/>
        </w:rPr>
        <w:tab/>
      </w:r>
      <w:r>
        <w:rPr>
          <w:rFonts w:ascii="Arial" w:hAnsi="Arial" w:cs="Arial"/>
          <w:color w:val="0000FF"/>
          <w:sz w:val="20"/>
          <w:szCs w:val="20"/>
          <w:highlight w:val="white"/>
        </w:rPr>
        <w:t>&lt;</w:t>
      </w:r>
      <w:proofErr w:type="spellStart"/>
      <w:r>
        <w:rPr>
          <w:rFonts w:ascii="Arial" w:hAnsi="Arial" w:cs="Arial"/>
          <w:color w:val="800000"/>
          <w:sz w:val="20"/>
          <w:szCs w:val="20"/>
          <w:highlight w:val="white"/>
        </w:rPr>
        <w:t>ns:bsn</w:t>
      </w:r>
      <w:proofErr w:type="spellEnd"/>
      <w:r>
        <w:rPr>
          <w:rFonts w:ascii="Arial" w:hAnsi="Arial" w:cs="Arial"/>
          <w:color w:val="0000FF"/>
          <w:sz w:val="20"/>
          <w:szCs w:val="20"/>
          <w:highlight w:val="white"/>
        </w:rPr>
        <w:t>&gt;</w:t>
      </w:r>
      <w:r>
        <w:rPr>
          <w:rFonts w:ascii="Arial" w:hAnsi="Arial" w:cs="Arial"/>
          <w:color w:val="000000"/>
          <w:sz w:val="20"/>
          <w:szCs w:val="20"/>
          <w:highlight w:val="white"/>
        </w:rPr>
        <w:t>123456789</w:t>
      </w:r>
      <w:r>
        <w:rPr>
          <w:rFonts w:ascii="Arial" w:hAnsi="Arial" w:cs="Arial"/>
          <w:color w:val="0000FF"/>
          <w:sz w:val="20"/>
          <w:szCs w:val="20"/>
          <w:highlight w:val="white"/>
        </w:rPr>
        <w:t>&lt;/</w:t>
      </w:r>
      <w:proofErr w:type="spellStart"/>
      <w:r>
        <w:rPr>
          <w:rFonts w:ascii="Arial" w:hAnsi="Arial" w:cs="Arial"/>
          <w:color w:val="800000"/>
          <w:sz w:val="20"/>
          <w:szCs w:val="20"/>
          <w:highlight w:val="white"/>
        </w:rPr>
        <w:t>ns:bsn</w:t>
      </w:r>
      <w:proofErr w:type="spellEnd"/>
      <w:r>
        <w:rPr>
          <w:rFonts w:ascii="Arial" w:hAnsi="Arial" w:cs="Arial"/>
          <w:color w:val="0000FF"/>
          <w:sz w:val="20"/>
          <w:szCs w:val="20"/>
          <w:highlight w:val="white"/>
        </w:rPr>
        <w:t>&gt;</w:t>
      </w:r>
    </w:p>
    <w:p w14:paraId="56F155D5" w14:textId="77777777" w:rsidR="00F9305E" w:rsidRDefault="00F9305E" w:rsidP="00F9305E">
      <w:pPr>
        <w:autoSpaceDE w:val="0"/>
        <w:autoSpaceDN w:val="0"/>
        <w:adjustRightInd w:val="0"/>
        <w:rPr>
          <w:rFonts w:ascii="Arial" w:hAnsi="Arial" w:cs="Arial"/>
          <w:color w:val="000000"/>
          <w:sz w:val="20"/>
          <w:szCs w:val="20"/>
          <w:highlight w:val="white"/>
        </w:rPr>
      </w:pPr>
      <w:r>
        <w:rPr>
          <w:rFonts w:ascii="Arial" w:hAnsi="Arial" w:cs="Arial"/>
          <w:color w:val="000000"/>
          <w:sz w:val="20"/>
          <w:szCs w:val="20"/>
          <w:highlight w:val="white"/>
        </w:rPr>
        <w:tab/>
      </w:r>
      <w:r>
        <w:rPr>
          <w:rFonts w:ascii="Arial" w:hAnsi="Arial" w:cs="Arial"/>
          <w:color w:val="0000FF"/>
          <w:sz w:val="20"/>
          <w:szCs w:val="20"/>
          <w:highlight w:val="white"/>
        </w:rPr>
        <w:t>&lt;</w:t>
      </w:r>
      <w:proofErr w:type="spellStart"/>
      <w:r>
        <w:rPr>
          <w:rFonts w:ascii="Arial" w:hAnsi="Arial" w:cs="Arial"/>
          <w:color w:val="800000"/>
          <w:sz w:val="20"/>
          <w:szCs w:val="20"/>
          <w:highlight w:val="white"/>
        </w:rPr>
        <w:t>ns:overlijdensdatum</w:t>
      </w:r>
      <w:proofErr w:type="spellEnd"/>
      <w:r>
        <w:rPr>
          <w:rFonts w:ascii="Arial" w:hAnsi="Arial" w:cs="Arial"/>
          <w:color w:val="FF0000"/>
          <w:sz w:val="20"/>
          <w:szCs w:val="20"/>
          <w:highlight w:val="white"/>
        </w:rPr>
        <w:t xml:space="preserve"> </w:t>
      </w:r>
      <w:proofErr w:type="spellStart"/>
      <w:r>
        <w:rPr>
          <w:rFonts w:ascii="Arial" w:hAnsi="Arial" w:cs="Arial"/>
          <w:color w:val="FF0000"/>
          <w:sz w:val="20"/>
          <w:szCs w:val="20"/>
          <w:highlight w:val="white"/>
        </w:rPr>
        <w:t>xsi:nil</w:t>
      </w:r>
      <w:proofErr w:type="spellEnd"/>
      <w:r>
        <w:rPr>
          <w:rFonts w:ascii="Arial" w:hAnsi="Arial" w:cs="Arial"/>
          <w:color w:val="0000FF"/>
          <w:sz w:val="20"/>
          <w:szCs w:val="20"/>
          <w:highlight w:val="white"/>
        </w:rPr>
        <w:t>="</w:t>
      </w:r>
      <w:proofErr w:type="spellStart"/>
      <w:r>
        <w:rPr>
          <w:rFonts w:ascii="Arial" w:hAnsi="Arial" w:cs="Arial"/>
          <w:color w:val="000000"/>
          <w:sz w:val="20"/>
          <w:szCs w:val="20"/>
          <w:highlight w:val="white"/>
        </w:rPr>
        <w:t>true</w:t>
      </w:r>
      <w:proofErr w:type="spellEnd"/>
      <w:r>
        <w:rPr>
          <w:rFonts w:ascii="Arial" w:hAnsi="Arial" w:cs="Arial"/>
          <w:color w:val="0000FF"/>
          <w:sz w:val="20"/>
          <w:szCs w:val="20"/>
          <w:highlight w:val="white"/>
        </w:rPr>
        <w:t>"</w:t>
      </w:r>
      <w:r>
        <w:rPr>
          <w:rFonts w:ascii="Arial" w:hAnsi="Arial" w:cs="Arial"/>
          <w:color w:val="FF0000"/>
          <w:sz w:val="20"/>
          <w:szCs w:val="20"/>
          <w:highlight w:val="white"/>
        </w:rPr>
        <w:t xml:space="preserve"> </w:t>
      </w:r>
      <w:proofErr w:type="spellStart"/>
      <w:r>
        <w:rPr>
          <w:rFonts w:ascii="Arial" w:hAnsi="Arial" w:cs="Arial"/>
          <w:color w:val="FF0000"/>
          <w:sz w:val="20"/>
          <w:szCs w:val="20"/>
          <w:highlight w:val="white"/>
        </w:rPr>
        <w:t>StUF:noValue</w:t>
      </w:r>
      <w:proofErr w:type="spellEnd"/>
      <w:r>
        <w:rPr>
          <w:rFonts w:ascii="Arial" w:hAnsi="Arial" w:cs="Arial"/>
          <w:color w:val="0000FF"/>
          <w:sz w:val="20"/>
          <w:szCs w:val="20"/>
          <w:highlight w:val="white"/>
        </w:rPr>
        <w:t>="</w:t>
      </w:r>
      <w:proofErr w:type="spellStart"/>
      <w:r>
        <w:rPr>
          <w:rFonts w:ascii="Arial" w:hAnsi="Arial" w:cs="Arial"/>
          <w:color w:val="000000"/>
          <w:sz w:val="20"/>
          <w:szCs w:val="20"/>
          <w:highlight w:val="white"/>
        </w:rPr>
        <w:t>waardeOnbekend</w:t>
      </w:r>
      <w:proofErr w:type="spellEnd"/>
      <w:r>
        <w:rPr>
          <w:rFonts w:ascii="Arial" w:hAnsi="Arial" w:cs="Arial"/>
          <w:color w:val="0000FF"/>
          <w:sz w:val="20"/>
          <w:szCs w:val="20"/>
          <w:highlight w:val="white"/>
        </w:rPr>
        <w:t>"/&gt;</w:t>
      </w:r>
    </w:p>
    <w:p w14:paraId="0376A1F3" w14:textId="77777777" w:rsidR="00E60E01" w:rsidRDefault="00F9305E" w:rsidP="00185B3B">
      <w:pPr>
        <w:rPr>
          <w:rFonts w:ascii="Arial" w:hAnsi="Arial" w:cs="Arial"/>
          <w:color w:val="0000FF"/>
          <w:sz w:val="20"/>
          <w:szCs w:val="20"/>
        </w:rPr>
      </w:pPr>
      <w:r>
        <w:rPr>
          <w:rFonts w:ascii="Arial" w:hAnsi="Arial" w:cs="Arial"/>
          <w:color w:val="0000FF"/>
          <w:sz w:val="20"/>
          <w:szCs w:val="20"/>
          <w:highlight w:val="white"/>
        </w:rPr>
        <w:t>&lt;/</w:t>
      </w:r>
      <w:proofErr w:type="spellStart"/>
      <w:r>
        <w:rPr>
          <w:rFonts w:ascii="Arial" w:hAnsi="Arial" w:cs="Arial"/>
          <w:color w:val="800000"/>
          <w:sz w:val="20"/>
          <w:szCs w:val="20"/>
          <w:highlight w:val="white"/>
        </w:rPr>
        <w:t>ns:object</w:t>
      </w:r>
      <w:proofErr w:type="spellEnd"/>
      <w:r>
        <w:rPr>
          <w:rFonts w:ascii="Arial" w:hAnsi="Arial" w:cs="Arial"/>
          <w:color w:val="0000FF"/>
          <w:sz w:val="20"/>
          <w:szCs w:val="20"/>
          <w:highlight w:val="white"/>
        </w:rPr>
        <w:t>&gt;</w:t>
      </w:r>
    </w:p>
    <w:p w14:paraId="792FAB62" w14:textId="77777777" w:rsidR="00E60E01" w:rsidRPr="00270440" w:rsidRDefault="00E60E01" w:rsidP="00185B3B">
      <w:pPr>
        <w:rPr>
          <w:rFonts w:ascii="Arial" w:hAnsi="Arial" w:cs="Arial"/>
          <w:color w:val="0000FF"/>
          <w:sz w:val="20"/>
          <w:szCs w:val="20"/>
        </w:rPr>
      </w:pPr>
    </w:p>
    <w:p w14:paraId="34CED313" w14:textId="77777777" w:rsidR="00F9305E" w:rsidRDefault="00E60E01" w:rsidP="00185B3B">
      <w:r>
        <w:lastRenderedPageBreak/>
        <w:t>W</w:t>
      </w:r>
      <w:r w:rsidR="00F9305E">
        <w:t>anneer een element is weggelaten gaa</w:t>
      </w:r>
      <w:r w:rsidR="00EB29CD">
        <w:t xml:space="preserve">t StUF </w:t>
      </w:r>
      <w:r w:rsidR="00F9305E">
        <w:t>er</w:t>
      </w:r>
      <w:r w:rsidR="00EB29CD">
        <w:t xml:space="preserve"> </w:t>
      </w:r>
      <w:r w:rsidR="00F9305E">
        <w:t xml:space="preserve">vanuit dat de waarde onbekend is. Het onderstaande </w:t>
      </w:r>
      <w:r w:rsidR="00B05780">
        <w:t>StUF-fragment is equivalent aan het vorige fragment.</w:t>
      </w:r>
    </w:p>
    <w:p w14:paraId="7D845F22" w14:textId="77777777" w:rsidR="00F9305E" w:rsidRDefault="00F9305E" w:rsidP="00185B3B"/>
    <w:p w14:paraId="5A429662" w14:textId="77777777" w:rsidR="00F9305E" w:rsidRDefault="00F9305E" w:rsidP="00F9305E">
      <w:pPr>
        <w:autoSpaceDE w:val="0"/>
        <w:autoSpaceDN w:val="0"/>
        <w:adjustRightInd w:val="0"/>
        <w:rPr>
          <w:rFonts w:ascii="Arial" w:hAnsi="Arial" w:cs="Arial"/>
          <w:color w:val="000000"/>
          <w:sz w:val="20"/>
          <w:szCs w:val="20"/>
          <w:highlight w:val="white"/>
        </w:rPr>
      </w:pPr>
      <w:r>
        <w:rPr>
          <w:rFonts w:ascii="Arial" w:hAnsi="Arial" w:cs="Arial"/>
          <w:color w:val="0000FF"/>
          <w:sz w:val="20"/>
          <w:szCs w:val="20"/>
          <w:highlight w:val="white"/>
        </w:rPr>
        <w:t>&lt;</w:t>
      </w:r>
      <w:proofErr w:type="spellStart"/>
      <w:r>
        <w:rPr>
          <w:rFonts w:ascii="Arial" w:hAnsi="Arial" w:cs="Arial"/>
          <w:color w:val="800000"/>
          <w:sz w:val="20"/>
          <w:szCs w:val="20"/>
          <w:highlight w:val="white"/>
        </w:rPr>
        <w:t>ns:object</w:t>
      </w:r>
      <w:proofErr w:type="spellEnd"/>
      <w:r>
        <w:rPr>
          <w:rFonts w:ascii="Arial" w:hAnsi="Arial" w:cs="Arial"/>
          <w:color w:val="FF0000"/>
          <w:sz w:val="20"/>
          <w:szCs w:val="20"/>
          <w:highlight w:val="white"/>
        </w:rPr>
        <w:t xml:space="preserve"> </w:t>
      </w:r>
      <w:proofErr w:type="spellStart"/>
      <w:r>
        <w:rPr>
          <w:rFonts w:ascii="Arial" w:hAnsi="Arial" w:cs="Arial"/>
          <w:color w:val="FF0000"/>
          <w:sz w:val="20"/>
          <w:szCs w:val="20"/>
          <w:highlight w:val="white"/>
        </w:rPr>
        <w:t>StUF:entiteittype</w:t>
      </w:r>
      <w:proofErr w:type="spellEnd"/>
      <w:r>
        <w:rPr>
          <w:rFonts w:ascii="Arial" w:hAnsi="Arial" w:cs="Arial"/>
          <w:color w:val="0000FF"/>
          <w:sz w:val="20"/>
          <w:szCs w:val="20"/>
          <w:highlight w:val="white"/>
        </w:rPr>
        <w:t>="</w:t>
      </w:r>
      <w:r>
        <w:rPr>
          <w:rFonts w:ascii="Arial" w:hAnsi="Arial" w:cs="Arial"/>
          <w:color w:val="000000"/>
          <w:sz w:val="20"/>
          <w:szCs w:val="20"/>
          <w:highlight w:val="white"/>
        </w:rPr>
        <w:t>Persoon</w:t>
      </w:r>
      <w:r>
        <w:rPr>
          <w:rFonts w:ascii="Arial" w:hAnsi="Arial" w:cs="Arial"/>
          <w:color w:val="0000FF"/>
          <w:sz w:val="20"/>
          <w:szCs w:val="20"/>
          <w:highlight w:val="white"/>
        </w:rPr>
        <w:t>"&gt;</w:t>
      </w:r>
    </w:p>
    <w:p w14:paraId="47901155" w14:textId="77777777" w:rsidR="00F9305E" w:rsidRDefault="00F9305E" w:rsidP="00F9305E">
      <w:pPr>
        <w:autoSpaceDE w:val="0"/>
        <w:autoSpaceDN w:val="0"/>
        <w:adjustRightInd w:val="0"/>
        <w:rPr>
          <w:rFonts w:ascii="Arial" w:hAnsi="Arial" w:cs="Arial"/>
          <w:color w:val="000000"/>
          <w:sz w:val="20"/>
          <w:szCs w:val="20"/>
          <w:highlight w:val="white"/>
        </w:rPr>
      </w:pPr>
      <w:r>
        <w:rPr>
          <w:rFonts w:ascii="Arial" w:hAnsi="Arial" w:cs="Arial"/>
          <w:color w:val="000000"/>
          <w:sz w:val="20"/>
          <w:szCs w:val="20"/>
          <w:highlight w:val="white"/>
        </w:rPr>
        <w:tab/>
      </w:r>
      <w:r>
        <w:rPr>
          <w:rFonts w:ascii="Arial" w:hAnsi="Arial" w:cs="Arial"/>
          <w:color w:val="0000FF"/>
          <w:sz w:val="20"/>
          <w:szCs w:val="20"/>
          <w:highlight w:val="white"/>
        </w:rPr>
        <w:t>&lt;</w:t>
      </w:r>
      <w:proofErr w:type="spellStart"/>
      <w:r>
        <w:rPr>
          <w:rFonts w:ascii="Arial" w:hAnsi="Arial" w:cs="Arial"/>
          <w:color w:val="800000"/>
          <w:sz w:val="20"/>
          <w:szCs w:val="20"/>
          <w:highlight w:val="white"/>
        </w:rPr>
        <w:t>ns:bsn</w:t>
      </w:r>
      <w:proofErr w:type="spellEnd"/>
      <w:r>
        <w:rPr>
          <w:rFonts w:ascii="Arial" w:hAnsi="Arial" w:cs="Arial"/>
          <w:color w:val="0000FF"/>
          <w:sz w:val="20"/>
          <w:szCs w:val="20"/>
          <w:highlight w:val="white"/>
        </w:rPr>
        <w:t>&gt;</w:t>
      </w:r>
      <w:r>
        <w:rPr>
          <w:rFonts w:ascii="Arial" w:hAnsi="Arial" w:cs="Arial"/>
          <w:color w:val="000000"/>
          <w:sz w:val="20"/>
          <w:szCs w:val="20"/>
          <w:highlight w:val="white"/>
        </w:rPr>
        <w:t>123456789</w:t>
      </w:r>
      <w:r>
        <w:rPr>
          <w:rFonts w:ascii="Arial" w:hAnsi="Arial" w:cs="Arial"/>
          <w:color w:val="0000FF"/>
          <w:sz w:val="20"/>
          <w:szCs w:val="20"/>
          <w:highlight w:val="white"/>
        </w:rPr>
        <w:t>&lt;/</w:t>
      </w:r>
      <w:proofErr w:type="spellStart"/>
      <w:r>
        <w:rPr>
          <w:rFonts w:ascii="Arial" w:hAnsi="Arial" w:cs="Arial"/>
          <w:color w:val="800000"/>
          <w:sz w:val="20"/>
          <w:szCs w:val="20"/>
          <w:highlight w:val="white"/>
        </w:rPr>
        <w:t>ns:bsn</w:t>
      </w:r>
      <w:proofErr w:type="spellEnd"/>
      <w:r>
        <w:rPr>
          <w:rFonts w:ascii="Arial" w:hAnsi="Arial" w:cs="Arial"/>
          <w:color w:val="0000FF"/>
          <w:sz w:val="20"/>
          <w:szCs w:val="20"/>
          <w:highlight w:val="white"/>
        </w:rPr>
        <w:t>&gt;</w:t>
      </w:r>
    </w:p>
    <w:p w14:paraId="7CF5BAA6" w14:textId="77777777" w:rsidR="00F9305E" w:rsidRDefault="00F9305E" w:rsidP="00F9305E">
      <w:pPr>
        <w:rPr>
          <w:rFonts w:ascii="Arial" w:hAnsi="Arial" w:cs="Arial"/>
          <w:color w:val="0000FF"/>
          <w:sz w:val="20"/>
          <w:szCs w:val="20"/>
        </w:rPr>
      </w:pPr>
      <w:r>
        <w:rPr>
          <w:rFonts w:ascii="Arial" w:hAnsi="Arial" w:cs="Arial"/>
          <w:color w:val="0000FF"/>
          <w:sz w:val="20"/>
          <w:szCs w:val="20"/>
          <w:highlight w:val="white"/>
        </w:rPr>
        <w:t>&lt;/</w:t>
      </w:r>
      <w:proofErr w:type="spellStart"/>
      <w:r>
        <w:rPr>
          <w:rFonts w:ascii="Arial" w:hAnsi="Arial" w:cs="Arial"/>
          <w:color w:val="800000"/>
          <w:sz w:val="20"/>
          <w:szCs w:val="20"/>
          <w:highlight w:val="white"/>
        </w:rPr>
        <w:t>ns:object</w:t>
      </w:r>
      <w:proofErr w:type="spellEnd"/>
      <w:r>
        <w:rPr>
          <w:rFonts w:ascii="Arial" w:hAnsi="Arial" w:cs="Arial"/>
          <w:color w:val="0000FF"/>
          <w:sz w:val="20"/>
          <w:szCs w:val="20"/>
          <w:highlight w:val="white"/>
        </w:rPr>
        <w:t>&gt;</w:t>
      </w:r>
    </w:p>
    <w:p w14:paraId="7A066B29" w14:textId="77777777" w:rsidR="00F9305E" w:rsidRDefault="00F9305E" w:rsidP="00185B3B"/>
    <w:p w14:paraId="634A03A5" w14:textId="77777777" w:rsidR="00FD573D" w:rsidRDefault="00B05780" w:rsidP="00185B3B">
      <w:r>
        <w:t xml:space="preserve">NB: wanneer </w:t>
      </w:r>
      <w:r w:rsidR="004E6890">
        <w:t>een element “</w:t>
      </w:r>
      <w:proofErr w:type="spellStart"/>
      <w:r w:rsidR="004E6890">
        <w:t>geenWaarde</w:t>
      </w:r>
      <w:proofErr w:type="spellEnd"/>
      <w:r w:rsidR="004E6890">
        <w:t>” heeft</w:t>
      </w:r>
      <w:r w:rsidR="00836170">
        <w:t xml:space="preserve"> –bij de zender is dus bekend dat er geen waarde is voor dit attribuut-  dan</w:t>
      </w:r>
      <w:r w:rsidR="004E6890">
        <w:t xml:space="preserve"> </w:t>
      </w:r>
      <w:r w:rsidR="00DD4DE5">
        <w:t>mag het element niet worden weggelat</w:t>
      </w:r>
      <w:r w:rsidR="004E6890">
        <w:t xml:space="preserve">en en moet het element altijd </w:t>
      </w:r>
      <w:r w:rsidR="00DD4DE5">
        <w:t>worden opgenomen in het StUF-bericht.</w:t>
      </w:r>
      <w:r w:rsidR="00836170">
        <w:t xml:space="preserve"> </w:t>
      </w:r>
    </w:p>
    <w:p w14:paraId="297AC59B" w14:textId="77777777" w:rsidR="00DD4DE5" w:rsidRDefault="00DD4DE5" w:rsidP="00185B3B"/>
    <w:p w14:paraId="65FB9E07" w14:textId="77777777" w:rsidR="004E6890" w:rsidRPr="00270440" w:rsidRDefault="00DD4DE5" w:rsidP="00185B3B">
      <w:pPr>
        <w:rPr>
          <w:rFonts w:ascii="Arial" w:hAnsi="Arial" w:cs="Arial"/>
          <w:color w:val="0000FF"/>
          <w:sz w:val="20"/>
          <w:szCs w:val="20"/>
          <w:highlight w:val="white"/>
        </w:rPr>
      </w:pPr>
      <w:r>
        <w:t>Hieronder de definitie van het  attribuut “</w:t>
      </w:r>
      <w:proofErr w:type="spellStart"/>
      <w:r>
        <w:t>noValue</w:t>
      </w:r>
      <w:proofErr w:type="spellEnd"/>
      <w:r>
        <w:t>” in XML schema:</w:t>
      </w:r>
    </w:p>
    <w:p w14:paraId="00EA60C4" w14:textId="77777777" w:rsidR="004E6890" w:rsidRPr="00270440" w:rsidRDefault="004E6890" w:rsidP="00185B3B">
      <w:pPr>
        <w:rPr>
          <w:rFonts w:ascii="Arial" w:hAnsi="Arial" w:cs="Arial"/>
          <w:color w:val="0000FF"/>
          <w:sz w:val="20"/>
          <w:szCs w:val="20"/>
          <w:highlight w:val="white"/>
        </w:rPr>
      </w:pPr>
    </w:p>
    <w:p w14:paraId="3A8EFA19" w14:textId="77777777" w:rsidR="00003ED7" w:rsidRPr="00270440" w:rsidRDefault="00DD6D8B" w:rsidP="00185B3B">
      <w:pPr>
        <w:rPr>
          <w:lang w:val="en-US"/>
        </w:rPr>
      </w:pPr>
      <w:r w:rsidRPr="00270440">
        <w:rPr>
          <w:rFonts w:ascii="Arial" w:hAnsi="Arial" w:cs="Arial"/>
          <w:color w:val="0000FF"/>
          <w:sz w:val="20"/>
          <w:szCs w:val="20"/>
          <w:highlight w:val="white"/>
          <w:lang w:val="en-US"/>
        </w:rPr>
        <w:t>&lt;</w:t>
      </w:r>
      <w:r w:rsidRPr="00270440">
        <w:rPr>
          <w:rFonts w:ascii="Arial" w:hAnsi="Arial" w:cs="Arial"/>
          <w:color w:val="800000"/>
          <w:sz w:val="20"/>
          <w:szCs w:val="20"/>
          <w:highlight w:val="white"/>
          <w:lang w:val="en-US"/>
        </w:rPr>
        <w:t>attribute</w:t>
      </w:r>
      <w:r w:rsidRPr="00270440">
        <w:rPr>
          <w:rFonts w:ascii="Arial" w:hAnsi="Arial" w:cs="Arial"/>
          <w:color w:val="FF0000"/>
          <w:sz w:val="20"/>
          <w:szCs w:val="20"/>
          <w:highlight w:val="white"/>
          <w:lang w:val="en-US"/>
        </w:rPr>
        <w:t xml:space="preserve"> name</w:t>
      </w:r>
      <w:r w:rsidRPr="00270440">
        <w:rPr>
          <w:rFonts w:ascii="Arial" w:hAnsi="Arial" w:cs="Arial"/>
          <w:color w:val="0000FF"/>
          <w:sz w:val="20"/>
          <w:szCs w:val="20"/>
          <w:highlight w:val="white"/>
          <w:lang w:val="en-US"/>
        </w:rPr>
        <w:t>="</w:t>
      </w:r>
      <w:proofErr w:type="spellStart"/>
      <w:r w:rsidRPr="00270440">
        <w:rPr>
          <w:rFonts w:ascii="Arial" w:hAnsi="Arial" w:cs="Arial"/>
          <w:color w:val="000000"/>
          <w:sz w:val="20"/>
          <w:szCs w:val="20"/>
          <w:highlight w:val="white"/>
          <w:lang w:val="en-US"/>
        </w:rPr>
        <w:t>noValue</w:t>
      </w:r>
      <w:proofErr w:type="spellEnd"/>
      <w:r w:rsidRPr="00270440">
        <w:rPr>
          <w:rFonts w:ascii="Arial" w:hAnsi="Arial" w:cs="Arial"/>
          <w:color w:val="0000FF"/>
          <w:sz w:val="20"/>
          <w:szCs w:val="20"/>
          <w:highlight w:val="white"/>
          <w:lang w:val="en-US"/>
        </w:rPr>
        <w:t>"</w:t>
      </w:r>
      <w:r w:rsidRPr="00270440">
        <w:rPr>
          <w:rFonts w:ascii="Arial" w:hAnsi="Arial" w:cs="Arial"/>
          <w:color w:val="FF0000"/>
          <w:sz w:val="20"/>
          <w:szCs w:val="20"/>
          <w:highlight w:val="white"/>
          <w:lang w:val="en-US"/>
        </w:rPr>
        <w:t xml:space="preserve"> type</w:t>
      </w:r>
      <w:r w:rsidRPr="00270440">
        <w:rPr>
          <w:rFonts w:ascii="Arial" w:hAnsi="Arial" w:cs="Arial"/>
          <w:color w:val="0000FF"/>
          <w:sz w:val="20"/>
          <w:szCs w:val="20"/>
          <w:highlight w:val="white"/>
          <w:lang w:val="en-US"/>
        </w:rPr>
        <w:t>="</w:t>
      </w:r>
      <w:proofErr w:type="spellStart"/>
      <w:r w:rsidRPr="00270440">
        <w:rPr>
          <w:rFonts w:ascii="Arial" w:hAnsi="Arial" w:cs="Arial"/>
          <w:color w:val="000000"/>
          <w:sz w:val="20"/>
          <w:szCs w:val="20"/>
          <w:highlight w:val="white"/>
          <w:lang w:val="en-US"/>
        </w:rPr>
        <w:t>StUF:NoValue</w:t>
      </w:r>
      <w:proofErr w:type="spellEnd"/>
      <w:r w:rsidRPr="00270440">
        <w:rPr>
          <w:rFonts w:ascii="Arial" w:hAnsi="Arial" w:cs="Arial"/>
          <w:color w:val="0000FF"/>
          <w:sz w:val="20"/>
          <w:szCs w:val="20"/>
          <w:highlight w:val="white"/>
          <w:lang w:val="en-US"/>
        </w:rPr>
        <w:t>"/&gt;</w:t>
      </w:r>
    </w:p>
    <w:p w14:paraId="1A1D6215" w14:textId="77777777" w:rsidR="00003ED7" w:rsidRPr="00270440" w:rsidRDefault="00DD6D8B" w:rsidP="00003ED7">
      <w:pPr>
        <w:autoSpaceDE w:val="0"/>
        <w:autoSpaceDN w:val="0"/>
        <w:adjustRightInd w:val="0"/>
        <w:rPr>
          <w:rFonts w:ascii="Arial" w:hAnsi="Arial" w:cs="Arial"/>
          <w:color w:val="000000"/>
          <w:sz w:val="20"/>
          <w:szCs w:val="20"/>
          <w:highlight w:val="white"/>
          <w:lang w:val="en-US"/>
        </w:rPr>
      </w:pPr>
      <w:r w:rsidRPr="00270440">
        <w:rPr>
          <w:rFonts w:ascii="Arial" w:hAnsi="Arial" w:cs="Arial"/>
          <w:color w:val="0000FF"/>
          <w:sz w:val="20"/>
          <w:szCs w:val="20"/>
          <w:highlight w:val="white"/>
          <w:lang w:val="en-US"/>
        </w:rPr>
        <w:t>&lt;</w:t>
      </w:r>
      <w:r w:rsidRPr="00270440">
        <w:rPr>
          <w:rFonts w:ascii="Arial" w:hAnsi="Arial" w:cs="Arial"/>
          <w:color w:val="800000"/>
          <w:sz w:val="20"/>
          <w:szCs w:val="20"/>
          <w:highlight w:val="white"/>
          <w:lang w:val="en-US"/>
        </w:rPr>
        <w:t>simpleType</w:t>
      </w:r>
      <w:r w:rsidRPr="00270440">
        <w:rPr>
          <w:rFonts w:ascii="Arial" w:hAnsi="Arial" w:cs="Arial"/>
          <w:color w:val="FF0000"/>
          <w:sz w:val="20"/>
          <w:szCs w:val="20"/>
          <w:highlight w:val="white"/>
          <w:lang w:val="en-US"/>
        </w:rPr>
        <w:t xml:space="preserve"> name</w:t>
      </w:r>
      <w:r w:rsidRPr="00270440">
        <w:rPr>
          <w:rFonts w:ascii="Arial" w:hAnsi="Arial" w:cs="Arial"/>
          <w:color w:val="0000FF"/>
          <w:sz w:val="20"/>
          <w:szCs w:val="20"/>
          <w:highlight w:val="white"/>
          <w:lang w:val="en-US"/>
        </w:rPr>
        <w:t>="</w:t>
      </w:r>
      <w:r w:rsidRPr="00270440">
        <w:rPr>
          <w:rFonts w:ascii="Arial" w:hAnsi="Arial" w:cs="Arial"/>
          <w:color w:val="000000"/>
          <w:sz w:val="20"/>
          <w:szCs w:val="20"/>
          <w:highlight w:val="white"/>
          <w:lang w:val="en-US"/>
        </w:rPr>
        <w:t>NoValue</w:t>
      </w:r>
      <w:r w:rsidRPr="00270440">
        <w:rPr>
          <w:rFonts w:ascii="Arial" w:hAnsi="Arial" w:cs="Arial"/>
          <w:color w:val="0000FF"/>
          <w:sz w:val="20"/>
          <w:szCs w:val="20"/>
          <w:highlight w:val="white"/>
          <w:lang w:val="en-US"/>
        </w:rPr>
        <w:t>"&gt;</w:t>
      </w:r>
    </w:p>
    <w:p w14:paraId="74488C21" w14:textId="77777777" w:rsidR="00003ED7" w:rsidRPr="00270440" w:rsidRDefault="00003ED7" w:rsidP="00003ED7">
      <w:pPr>
        <w:autoSpaceDE w:val="0"/>
        <w:autoSpaceDN w:val="0"/>
        <w:adjustRightInd w:val="0"/>
        <w:rPr>
          <w:rFonts w:ascii="Arial" w:hAnsi="Arial" w:cs="Arial"/>
          <w:color w:val="000000"/>
          <w:sz w:val="20"/>
          <w:szCs w:val="20"/>
          <w:highlight w:val="white"/>
          <w:lang w:val="en-US"/>
        </w:rPr>
      </w:pPr>
      <w:r>
        <w:rPr>
          <w:rFonts w:ascii="Arial" w:hAnsi="Arial" w:cs="Arial"/>
          <w:color w:val="0000FF"/>
          <w:sz w:val="20"/>
          <w:szCs w:val="20"/>
          <w:highlight w:val="white"/>
          <w:lang w:val="en-US"/>
        </w:rPr>
        <w:tab/>
      </w:r>
      <w:r w:rsidR="00DD6D8B" w:rsidRPr="00270440">
        <w:rPr>
          <w:rFonts w:ascii="Arial" w:hAnsi="Arial" w:cs="Arial"/>
          <w:color w:val="0000FF"/>
          <w:sz w:val="20"/>
          <w:szCs w:val="20"/>
          <w:highlight w:val="white"/>
          <w:lang w:val="en-US"/>
        </w:rPr>
        <w:t>&lt;</w:t>
      </w:r>
      <w:r w:rsidR="00DD6D8B" w:rsidRPr="00270440">
        <w:rPr>
          <w:rFonts w:ascii="Arial" w:hAnsi="Arial" w:cs="Arial"/>
          <w:color w:val="800000"/>
          <w:sz w:val="20"/>
          <w:szCs w:val="20"/>
          <w:highlight w:val="white"/>
          <w:lang w:val="en-US"/>
        </w:rPr>
        <w:t>restriction</w:t>
      </w:r>
      <w:r w:rsidR="00DD6D8B" w:rsidRPr="00270440">
        <w:rPr>
          <w:rFonts w:ascii="Arial" w:hAnsi="Arial" w:cs="Arial"/>
          <w:color w:val="FF0000"/>
          <w:sz w:val="20"/>
          <w:szCs w:val="20"/>
          <w:highlight w:val="white"/>
          <w:lang w:val="en-US"/>
        </w:rPr>
        <w:t xml:space="preserve"> base</w:t>
      </w:r>
      <w:r w:rsidR="00DD6D8B" w:rsidRPr="00270440">
        <w:rPr>
          <w:rFonts w:ascii="Arial" w:hAnsi="Arial" w:cs="Arial"/>
          <w:color w:val="0000FF"/>
          <w:sz w:val="20"/>
          <w:szCs w:val="20"/>
          <w:highlight w:val="white"/>
          <w:lang w:val="en-US"/>
        </w:rPr>
        <w:t>="</w:t>
      </w:r>
      <w:r w:rsidR="00DD6D8B" w:rsidRPr="00270440">
        <w:rPr>
          <w:rFonts w:ascii="Arial" w:hAnsi="Arial" w:cs="Arial"/>
          <w:color w:val="000000"/>
          <w:sz w:val="20"/>
          <w:szCs w:val="20"/>
          <w:highlight w:val="white"/>
          <w:lang w:val="en-US"/>
        </w:rPr>
        <w:t>string</w:t>
      </w:r>
      <w:r w:rsidR="00DD6D8B" w:rsidRPr="00270440">
        <w:rPr>
          <w:rFonts w:ascii="Arial" w:hAnsi="Arial" w:cs="Arial"/>
          <w:color w:val="0000FF"/>
          <w:sz w:val="20"/>
          <w:szCs w:val="20"/>
          <w:highlight w:val="white"/>
          <w:lang w:val="en-US"/>
        </w:rPr>
        <w:t>"&gt;</w:t>
      </w:r>
    </w:p>
    <w:p w14:paraId="1E34B94A" w14:textId="77777777" w:rsidR="00003ED7" w:rsidRPr="00E60E01" w:rsidRDefault="00DD6D8B" w:rsidP="00003ED7">
      <w:pPr>
        <w:autoSpaceDE w:val="0"/>
        <w:autoSpaceDN w:val="0"/>
        <w:adjustRightInd w:val="0"/>
        <w:rPr>
          <w:rFonts w:ascii="Arial" w:hAnsi="Arial" w:cs="Arial"/>
          <w:color w:val="000000"/>
          <w:sz w:val="20"/>
          <w:szCs w:val="20"/>
          <w:highlight w:val="white"/>
        </w:rPr>
      </w:pPr>
      <w:r w:rsidRPr="00270440">
        <w:rPr>
          <w:rFonts w:ascii="Arial" w:hAnsi="Arial" w:cs="Arial"/>
          <w:color w:val="000000"/>
          <w:sz w:val="20"/>
          <w:szCs w:val="20"/>
          <w:highlight w:val="white"/>
          <w:lang w:val="en-US"/>
        </w:rPr>
        <w:tab/>
      </w:r>
      <w:r w:rsidRPr="00270440">
        <w:rPr>
          <w:rFonts w:ascii="Arial" w:hAnsi="Arial" w:cs="Arial"/>
          <w:color w:val="000000"/>
          <w:sz w:val="20"/>
          <w:szCs w:val="20"/>
          <w:highlight w:val="white"/>
          <w:lang w:val="en-US"/>
        </w:rPr>
        <w:tab/>
      </w:r>
      <w:r w:rsidRPr="00E60E01">
        <w:rPr>
          <w:rFonts w:ascii="Arial" w:hAnsi="Arial" w:cs="Arial"/>
          <w:color w:val="0000FF"/>
          <w:sz w:val="20"/>
          <w:szCs w:val="20"/>
          <w:highlight w:val="white"/>
        </w:rPr>
        <w:t>&lt;</w:t>
      </w:r>
      <w:proofErr w:type="spellStart"/>
      <w:r w:rsidRPr="00E60E01">
        <w:rPr>
          <w:rFonts w:ascii="Arial" w:hAnsi="Arial" w:cs="Arial"/>
          <w:color w:val="800000"/>
          <w:sz w:val="20"/>
          <w:szCs w:val="20"/>
          <w:highlight w:val="white"/>
        </w:rPr>
        <w:t>enumeration</w:t>
      </w:r>
      <w:proofErr w:type="spellEnd"/>
      <w:r w:rsidRPr="00E60E01">
        <w:rPr>
          <w:rFonts w:ascii="Arial" w:hAnsi="Arial" w:cs="Arial"/>
          <w:color w:val="FF0000"/>
          <w:sz w:val="20"/>
          <w:szCs w:val="20"/>
          <w:highlight w:val="white"/>
        </w:rPr>
        <w:t xml:space="preserve"> </w:t>
      </w:r>
      <w:proofErr w:type="spellStart"/>
      <w:r w:rsidRPr="00E60E01">
        <w:rPr>
          <w:rFonts w:ascii="Arial" w:hAnsi="Arial" w:cs="Arial"/>
          <w:color w:val="FF0000"/>
          <w:sz w:val="20"/>
          <w:szCs w:val="20"/>
          <w:highlight w:val="white"/>
        </w:rPr>
        <w:t>value</w:t>
      </w:r>
      <w:proofErr w:type="spellEnd"/>
      <w:r w:rsidRPr="00E60E01">
        <w:rPr>
          <w:rFonts w:ascii="Arial" w:hAnsi="Arial" w:cs="Arial"/>
          <w:color w:val="0000FF"/>
          <w:sz w:val="20"/>
          <w:szCs w:val="20"/>
          <w:highlight w:val="white"/>
        </w:rPr>
        <w:t>="</w:t>
      </w:r>
      <w:proofErr w:type="spellStart"/>
      <w:r w:rsidRPr="00E60E01">
        <w:rPr>
          <w:rFonts w:ascii="Arial" w:hAnsi="Arial" w:cs="Arial"/>
          <w:color w:val="000000"/>
          <w:sz w:val="20"/>
          <w:szCs w:val="20"/>
          <w:highlight w:val="white"/>
        </w:rPr>
        <w:t>nietOndersteund</w:t>
      </w:r>
      <w:proofErr w:type="spellEnd"/>
      <w:r w:rsidRPr="00E60E01">
        <w:rPr>
          <w:rFonts w:ascii="Arial" w:hAnsi="Arial" w:cs="Arial"/>
          <w:color w:val="0000FF"/>
          <w:sz w:val="20"/>
          <w:szCs w:val="20"/>
          <w:highlight w:val="white"/>
        </w:rPr>
        <w:t>"/&gt;</w:t>
      </w:r>
    </w:p>
    <w:p w14:paraId="67B5038D" w14:textId="77777777" w:rsidR="00003ED7" w:rsidRPr="00E60E01" w:rsidRDefault="00DD6D8B" w:rsidP="00003ED7">
      <w:pPr>
        <w:autoSpaceDE w:val="0"/>
        <w:autoSpaceDN w:val="0"/>
        <w:adjustRightInd w:val="0"/>
        <w:rPr>
          <w:rFonts w:ascii="Arial" w:hAnsi="Arial" w:cs="Arial"/>
          <w:color w:val="000000"/>
          <w:sz w:val="20"/>
          <w:szCs w:val="20"/>
          <w:highlight w:val="white"/>
        </w:rPr>
      </w:pPr>
      <w:r w:rsidRPr="00E60E01">
        <w:rPr>
          <w:rFonts w:ascii="Arial" w:hAnsi="Arial" w:cs="Arial"/>
          <w:color w:val="000000"/>
          <w:sz w:val="20"/>
          <w:szCs w:val="20"/>
          <w:highlight w:val="white"/>
        </w:rPr>
        <w:tab/>
      </w:r>
      <w:r w:rsidRPr="00E60E01">
        <w:rPr>
          <w:rFonts w:ascii="Arial" w:hAnsi="Arial" w:cs="Arial"/>
          <w:color w:val="000000"/>
          <w:sz w:val="20"/>
          <w:szCs w:val="20"/>
          <w:highlight w:val="white"/>
        </w:rPr>
        <w:tab/>
      </w:r>
      <w:r w:rsidRPr="00E60E01">
        <w:rPr>
          <w:rFonts w:ascii="Arial" w:hAnsi="Arial" w:cs="Arial"/>
          <w:color w:val="0000FF"/>
          <w:sz w:val="20"/>
          <w:szCs w:val="20"/>
          <w:highlight w:val="white"/>
        </w:rPr>
        <w:t>&lt;</w:t>
      </w:r>
      <w:proofErr w:type="spellStart"/>
      <w:r w:rsidRPr="00E60E01">
        <w:rPr>
          <w:rFonts w:ascii="Arial" w:hAnsi="Arial" w:cs="Arial"/>
          <w:color w:val="800000"/>
          <w:sz w:val="20"/>
          <w:szCs w:val="20"/>
          <w:highlight w:val="white"/>
        </w:rPr>
        <w:t>enumeration</w:t>
      </w:r>
      <w:proofErr w:type="spellEnd"/>
      <w:r w:rsidRPr="00E60E01">
        <w:rPr>
          <w:rFonts w:ascii="Arial" w:hAnsi="Arial" w:cs="Arial"/>
          <w:color w:val="FF0000"/>
          <w:sz w:val="20"/>
          <w:szCs w:val="20"/>
          <w:highlight w:val="white"/>
        </w:rPr>
        <w:t xml:space="preserve"> </w:t>
      </w:r>
      <w:proofErr w:type="spellStart"/>
      <w:r w:rsidRPr="00E60E01">
        <w:rPr>
          <w:rFonts w:ascii="Arial" w:hAnsi="Arial" w:cs="Arial"/>
          <w:color w:val="FF0000"/>
          <w:sz w:val="20"/>
          <w:szCs w:val="20"/>
          <w:highlight w:val="white"/>
        </w:rPr>
        <w:t>value</w:t>
      </w:r>
      <w:proofErr w:type="spellEnd"/>
      <w:r w:rsidRPr="00E60E01">
        <w:rPr>
          <w:rFonts w:ascii="Arial" w:hAnsi="Arial" w:cs="Arial"/>
          <w:color w:val="0000FF"/>
          <w:sz w:val="20"/>
          <w:szCs w:val="20"/>
          <w:highlight w:val="white"/>
        </w:rPr>
        <w:t>="</w:t>
      </w:r>
      <w:proofErr w:type="spellStart"/>
      <w:r w:rsidRPr="00E60E01">
        <w:rPr>
          <w:rFonts w:ascii="Arial" w:hAnsi="Arial" w:cs="Arial"/>
          <w:color w:val="000000"/>
          <w:sz w:val="20"/>
          <w:szCs w:val="20"/>
          <w:highlight w:val="white"/>
        </w:rPr>
        <w:t>nietGeautoriseerd</w:t>
      </w:r>
      <w:proofErr w:type="spellEnd"/>
      <w:r w:rsidRPr="00E60E01">
        <w:rPr>
          <w:rFonts w:ascii="Arial" w:hAnsi="Arial" w:cs="Arial"/>
          <w:color w:val="0000FF"/>
          <w:sz w:val="20"/>
          <w:szCs w:val="20"/>
          <w:highlight w:val="white"/>
        </w:rPr>
        <w:t>"/&gt;</w:t>
      </w:r>
    </w:p>
    <w:p w14:paraId="265636DA" w14:textId="77777777" w:rsidR="00003ED7" w:rsidRDefault="00DD6D8B" w:rsidP="00003ED7">
      <w:pPr>
        <w:autoSpaceDE w:val="0"/>
        <w:autoSpaceDN w:val="0"/>
        <w:adjustRightInd w:val="0"/>
        <w:rPr>
          <w:rFonts w:ascii="Arial" w:hAnsi="Arial" w:cs="Arial"/>
          <w:color w:val="000000"/>
          <w:sz w:val="20"/>
          <w:szCs w:val="20"/>
          <w:highlight w:val="white"/>
        </w:rPr>
      </w:pPr>
      <w:r w:rsidRPr="00E60E01">
        <w:rPr>
          <w:rFonts w:ascii="Arial" w:hAnsi="Arial" w:cs="Arial"/>
          <w:color w:val="000000"/>
          <w:sz w:val="20"/>
          <w:szCs w:val="20"/>
          <w:highlight w:val="white"/>
        </w:rPr>
        <w:tab/>
      </w:r>
      <w:r w:rsidRPr="00E60E01">
        <w:rPr>
          <w:rFonts w:ascii="Arial" w:hAnsi="Arial" w:cs="Arial"/>
          <w:color w:val="000000"/>
          <w:sz w:val="20"/>
          <w:szCs w:val="20"/>
          <w:highlight w:val="white"/>
        </w:rPr>
        <w:tab/>
      </w:r>
      <w:r w:rsidR="00003ED7">
        <w:rPr>
          <w:rFonts w:ascii="Arial" w:hAnsi="Arial" w:cs="Arial"/>
          <w:color w:val="0000FF"/>
          <w:sz w:val="20"/>
          <w:szCs w:val="20"/>
          <w:highlight w:val="white"/>
        </w:rPr>
        <w:t>&lt;</w:t>
      </w:r>
      <w:proofErr w:type="spellStart"/>
      <w:r w:rsidR="00003ED7">
        <w:rPr>
          <w:rFonts w:ascii="Arial" w:hAnsi="Arial" w:cs="Arial"/>
          <w:color w:val="800000"/>
          <w:sz w:val="20"/>
          <w:szCs w:val="20"/>
          <w:highlight w:val="white"/>
        </w:rPr>
        <w:t>enumeration</w:t>
      </w:r>
      <w:proofErr w:type="spellEnd"/>
      <w:r w:rsidR="00003ED7">
        <w:rPr>
          <w:rFonts w:ascii="Arial" w:hAnsi="Arial" w:cs="Arial"/>
          <w:color w:val="FF0000"/>
          <w:sz w:val="20"/>
          <w:szCs w:val="20"/>
          <w:highlight w:val="white"/>
        </w:rPr>
        <w:t xml:space="preserve"> </w:t>
      </w:r>
      <w:proofErr w:type="spellStart"/>
      <w:r w:rsidR="00003ED7">
        <w:rPr>
          <w:rFonts w:ascii="Arial" w:hAnsi="Arial" w:cs="Arial"/>
          <w:color w:val="FF0000"/>
          <w:sz w:val="20"/>
          <w:szCs w:val="20"/>
          <w:highlight w:val="white"/>
        </w:rPr>
        <w:t>value</w:t>
      </w:r>
      <w:proofErr w:type="spellEnd"/>
      <w:r w:rsidR="00003ED7">
        <w:rPr>
          <w:rFonts w:ascii="Arial" w:hAnsi="Arial" w:cs="Arial"/>
          <w:color w:val="0000FF"/>
          <w:sz w:val="20"/>
          <w:szCs w:val="20"/>
          <w:highlight w:val="white"/>
        </w:rPr>
        <w:t>="</w:t>
      </w:r>
      <w:proofErr w:type="spellStart"/>
      <w:r w:rsidR="00003ED7">
        <w:rPr>
          <w:rFonts w:ascii="Arial" w:hAnsi="Arial" w:cs="Arial"/>
          <w:color w:val="000000"/>
          <w:sz w:val="20"/>
          <w:szCs w:val="20"/>
          <w:highlight w:val="white"/>
        </w:rPr>
        <w:t>geenWaarde</w:t>
      </w:r>
      <w:proofErr w:type="spellEnd"/>
      <w:r w:rsidR="00003ED7">
        <w:rPr>
          <w:rFonts w:ascii="Arial" w:hAnsi="Arial" w:cs="Arial"/>
          <w:color w:val="0000FF"/>
          <w:sz w:val="20"/>
          <w:szCs w:val="20"/>
          <w:highlight w:val="white"/>
        </w:rPr>
        <w:t>"/&gt;</w:t>
      </w:r>
    </w:p>
    <w:p w14:paraId="548321FC" w14:textId="77777777" w:rsidR="00003ED7" w:rsidRDefault="00003ED7" w:rsidP="00003ED7">
      <w:pPr>
        <w:autoSpaceDE w:val="0"/>
        <w:autoSpaceDN w:val="0"/>
        <w:adjustRightInd w:val="0"/>
        <w:rPr>
          <w:rFonts w:ascii="Arial" w:hAnsi="Arial" w:cs="Arial"/>
          <w:color w:val="000000"/>
          <w:sz w:val="20"/>
          <w:szCs w:val="20"/>
          <w:highlight w:val="white"/>
        </w:rPr>
      </w:pPr>
      <w:r>
        <w:rPr>
          <w:rFonts w:ascii="Arial" w:hAnsi="Arial" w:cs="Arial"/>
          <w:color w:val="000000"/>
          <w:sz w:val="20"/>
          <w:szCs w:val="20"/>
          <w:highlight w:val="white"/>
        </w:rPr>
        <w:tab/>
      </w:r>
      <w:r>
        <w:rPr>
          <w:rFonts w:ascii="Arial" w:hAnsi="Arial" w:cs="Arial"/>
          <w:color w:val="000000"/>
          <w:sz w:val="20"/>
          <w:szCs w:val="20"/>
          <w:highlight w:val="white"/>
        </w:rPr>
        <w:tab/>
      </w:r>
      <w:r>
        <w:rPr>
          <w:rFonts w:ascii="Arial" w:hAnsi="Arial" w:cs="Arial"/>
          <w:color w:val="0000FF"/>
          <w:sz w:val="20"/>
          <w:szCs w:val="20"/>
          <w:highlight w:val="white"/>
        </w:rPr>
        <w:t>&lt;</w:t>
      </w:r>
      <w:proofErr w:type="spellStart"/>
      <w:r>
        <w:rPr>
          <w:rFonts w:ascii="Arial" w:hAnsi="Arial" w:cs="Arial"/>
          <w:color w:val="800000"/>
          <w:sz w:val="20"/>
          <w:szCs w:val="20"/>
          <w:highlight w:val="white"/>
        </w:rPr>
        <w:t>enumeration</w:t>
      </w:r>
      <w:proofErr w:type="spellEnd"/>
      <w:r>
        <w:rPr>
          <w:rFonts w:ascii="Arial" w:hAnsi="Arial" w:cs="Arial"/>
          <w:color w:val="FF0000"/>
          <w:sz w:val="20"/>
          <w:szCs w:val="20"/>
          <w:highlight w:val="white"/>
        </w:rPr>
        <w:t xml:space="preserve"> </w:t>
      </w:r>
      <w:proofErr w:type="spellStart"/>
      <w:r>
        <w:rPr>
          <w:rFonts w:ascii="Arial" w:hAnsi="Arial" w:cs="Arial"/>
          <w:color w:val="FF0000"/>
          <w:sz w:val="20"/>
          <w:szCs w:val="20"/>
          <w:highlight w:val="white"/>
        </w:rPr>
        <w:t>value</w:t>
      </w:r>
      <w:proofErr w:type="spellEnd"/>
      <w:r>
        <w:rPr>
          <w:rFonts w:ascii="Arial" w:hAnsi="Arial" w:cs="Arial"/>
          <w:color w:val="0000FF"/>
          <w:sz w:val="20"/>
          <w:szCs w:val="20"/>
          <w:highlight w:val="white"/>
        </w:rPr>
        <w:t>="</w:t>
      </w:r>
      <w:proofErr w:type="spellStart"/>
      <w:r>
        <w:rPr>
          <w:rFonts w:ascii="Arial" w:hAnsi="Arial" w:cs="Arial"/>
          <w:color w:val="000000"/>
          <w:sz w:val="20"/>
          <w:szCs w:val="20"/>
          <w:highlight w:val="white"/>
        </w:rPr>
        <w:t>waardeOnbekend</w:t>
      </w:r>
      <w:proofErr w:type="spellEnd"/>
      <w:r>
        <w:rPr>
          <w:rFonts w:ascii="Arial" w:hAnsi="Arial" w:cs="Arial"/>
          <w:color w:val="0000FF"/>
          <w:sz w:val="20"/>
          <w:szCs w:val="20"/>
          <w:highlight w:val="white"/>
        </w:rPr>
        <w:t>"/&gt;</w:t>
      </w:r>
    </w:p>
    <w:p w14:paraId="45BBA3C0" w14:textId="77777777" w:rsidR="00003ED7" w:rsidRDefault="00003ED7" w:rsidP="00003ED7">
      <w:pPr>
        <w:autoSpaceDE w:val="0"/>
        <w:autoSpaceDN w:val="0"/>
        <w:adjustRightInd w:val="0"/>
        <w:rPr>
          <w:rFonts w:ascii="Arial" w:hAnsi="Arial" w:cs="Arial"/>
          <w:color w:val="000000"/>
          <w:sz w:val="20"/>
          <w:szCs w:val="20"/>
          <w:highlight w:val="white"/>
        </w:rPr>
      </w:pPr>
      <w:r>
        <w:rPr>
          <w:rFonts w:ascii="Arial" w:hAnsi="Arial" w:cs="Arial"/>
          <w:color w:val="000000"/>
          <w:sz w:val="20"/>
          <w:szCs w:val="20"/>
          <w:highlight w:val="white"/>
        </w:rPr>
        <w:tab/>
      </w:r>
      <w:r>
        <w:rPr>
          <w:rFonts w:ascii="Arial" w:hAnsi="Arial" w:cs="Arial"/>
          <w:color w:val="000000"/>
          <w:sz w:val="20"/>
          <w:szCs w:val="20"/>
          <w:highlight w:val="white"/>
        </w:rPr>
        <w:tab/>
      </w:r>
      <w:r>
        <w:rPr>
          <w:rFonts w:ascii="Arial" w:hAnsi="Arial" w:cs="Arial"/>
          <w:color w:val="0000FF"/>
          <w:sz w:val="20"/>
          <w:szCs w:val="20"/>
          <w:highlight w:val="white"/>
        </w:rPr>
        <w:t>&lt;</w:t>
      </w:r>
      <w:proofErr w:type="spellStart"/>
      <w:r>
        <w:rPr>
          <w:rFonts w:ascii="Arial" w:hAnsi="Arial" w:cs="Arial"/>
          <w:color w:val="800000"/>
          <w:sz w:val="20"/>
          <w:szCs w:val="20"/>
          <w:highlight w:val="white"/>
        </w:rPr>
        <w:t>enumeration</w:t>
      </w:r>
      <w:proofErr w:type="spellEnd"/>
      <w:r>
        <w:rPr>
          <w:rFonts w:ascii="Arial" w:hAnsi="Arial" w:cs="Arial"/>
          <w:color w:val="FF0000"/>
          <w:sz w:val="20"/>
          <w:szCs w:val="20"/>
          <w:highlight w:val="white"/>
        </w:rPr>
        <w:t xml:space="preserve"> </w:t>
      </w:r>
      <w:proofErr w:type="spellStart"/>
      <w:r>
        <w:rPr>
          <w:rFonts w:ascii="Arial" w:hAnsi="Arial" w:cs="Arial"/>
          <w:color w:val="FF0000"/>
          <w:sz w:val="20"/>
          <w:szCs w:val="20"/>
          <w:highlight w:val="white"/>
        </w:rPr>
        <w:t>value</w:t>
      </w:r>
      <w:proofErr w:type="spellEnd"/>
      <w:r>
        <w:rPr>
          <w:rFonts w:ascii="Arial" w:hAnsi="Arial" w:cs="Arial"/>
          <w:color w:val="0000FF"/>
          <w:sz w:val="20"/>
          <w:szCs w:val="20"/>
          <w:highlight w:val="white"/>
        </w:rPr>
        <w:t>="</w:t>
      </w:r>
      <w:proofErr w:type="spellStart"/>
      <w:r>
        <w:rPr>
          <w:rFonts w:ascii="Arial" w:hAnsi="Arial" w:cs="Arial"/>
          <w:color w:val="000000"/>
          <w:sz w:val="20"/>
          <w:szCs w:val="20"/>
          <w:highlight w:val="white"/>
        </w:rPr>
        <w:t>vastgesteldOnbekend</w:t>
      </w:r>
      <w:proofErr w:type="spellEnd"/>
      <w:r>
        <w:rPr>
          <w:rFonts w:ascii="Arial" w:hAnsi="Arial" w:cs="Arial"/>
          <w:color w:val="0000FF"/>
          <w:sz w:val="20"/>
          <w:szCs w:val="20"/>
          <w:highlight w:val="white"/>
        </w:rPr>
        <w:t>"/&gt;</w:t>
      </w:r>
    </w:p>
    <w:p w14:paraId="4A85E978" w14:textId="77777777" w:rsidR="00003ED7" w:rsidRDefault="00003ED7" w:rsidP="00003ED7">
      <w:pPr>
        <w:autoSpaceDE w:val="0"/>
        <w:autoSpaceDN w:val="0"/>
        <w:adjustRightInd w:val="0"/>
        <w:rPr>
          <w:rFonts w:ascii="Arial" w:hAnsi="Arial" w:cs="Arial"/>
          <w:color w:val="000000"/>
          <w:sz w:val="20"/>
          <w:szCs w:val="20"/>
          <w:highlight w:val="white"/>
        </w:rPr>
      </w:pPr>
      <w:r>
        <w:rPr>
          <w:rFonts w:ascii="Arial" w:hAnsi="Arial" w:cs="Arial"/>
          <w:color w:val="000000"/>
          <w:sz w:val="20"/>
          <w:szCs w:val="20"/>
          <w:highlight w:val="white"/>
        </w:rPr>
        <w:tab/>
      </w:r>
      <w:r>
        <w:rPr>
          <w:rFonts w:ascii="Arial" w:hAnsi="Arial" w:cs="Arial"/>
          <w:color w:val="0000FF"/>
          <w:sz w:val="20"/>
          <w:szCs w:val="20"/>
          <w:highlight w:val="white"/>
        </w:rPr>
        <w:t>&lt;/</w:t>
      </w:r>
      <w:r>
        <w:rPr>
          <w:rFonts w:ascii="Arial" w:hAnsi="Arial" w:cs="Arial"/>
          <w:color w:val="800000"/>
          <w:sz w:val="20"/>
          <w:szCs w:val="20"/>
          <w:highlight w:val="white"/>
        </w:rPr>
        <w:t>restriction</w:t>
      </w:r>
      <w:r>
        <w:rPr>
          <w:rFonts w:ascii="Arial" w:hAnsi="Arial" w:cs="Arial"/>
          <w:color w:val="0000FF"/>
          <w:sz w:val="20"/>
          <w:szCs w:val="20"/>
          <w:highlight w:val="white"/>
        </w:rPr>
        <w:t>&gt;</w:t>
      </w:r>
    </w:p>
    <w:p w14:paraId="0E5A8FF1" w14:textId="77777777" w:rsidR="00003ED7" w:rsidRDefault="00003ED7" w:rsidP="00003ED7">
      <w:pPr>
        <w:rPr>
          <w:rFonts w:ascii="Arial" w:hAnsi="Arial" w:cs="Arial"/>
          <w:color w:val="0000FF"/>
          <w:sz w:val="20"/>
          <w:szCs w:val="20"/>
        </w:rPr>
      </w:pPr>
      <w:r>
        <w:rPr>
          <w:rFonts w:ascii="Arial" w:hAnsi="Arial" w:cs="Arial"/>
          <w:color w:val="0000FF"/>
          <w:sz w:val="20"/>
          <w:szCs w:val="20"/>
          <w:highlight w:val="white"/>
        </w:rPr>
        <w:t>&lt;/</w:t>
      </w:r>
      <w:r>
        <w:rPr>
          <w:rFonts w:ascii="Arial" w:hAnsi="Arial" w:cs="Arial"/>
          <w:color w:val="800000"/>
          <w:sz w:val="20"/>
          <w:szCs w:val="20"/>
          <w:highlight w:val="white"/>
        </w:rPr>
        <w:t>simpleType</w:t>
      </w:r>
      <w:r>
        <w:rPr>
          <w:rFonts w:ascii="Arial" w:hAnsi="Arial" w:cs="Arial"/>
          <w:color w:val="0000FF"/>
          <w:sz w:val="20"/>
          <w:szCs w:val="20"/>
          <w:highlight w:val="white"/>
        </w:rPr>
        <w:t>&gt;</w:t>
      </w:r>
    </w:p>
    <w:p w14:paraId="4350C0E1" w14:textId="77777777" w:rsidR="004E6890" w:rsidRDefault="004E6890" w:rsidP="00003ED7"/>
    <w:p w14:paraId="0C0457A6" w14:textId="77777777" w:rsidR="00DE5D00" w:rsidRDefault="00C94E63" w:rsidP="003F24F4">
      <w:r>
        <w:t>StUF kent een aantal cr</w:t>
      </w:r>
      <w:r w:rsidR="004D6862">
        <w:t>i</w:t>
      </w:r>
      <w:r>
        <w:t xml:space="preserve">teria op basis waarvan een andere vorm van “geen waarde“ geleverd kan worden. </w:t>
      </w:r>
    </w:p>
    <w:p w14:paraId="1DA341F7" w14:textId="77777777" w:rsidR="00DE5D00" w:rsidRDefault="00DE5D00" w:rsidP="003F24F4"/>
    <w:p w14:paraId="1B265F39" w14:textId="77777777" w:rsidR="003F24F4" w:rsidRPr="00C94E63" w:rsidRDefault="003F24F4" w:rsidP="003F24F4">
      <w:r>
        <w:t xml:space="preserve"> Dit wordt in de standaard geïllustreerd met onderstaande boom.</w:t>
      </w:r>
    </w:p>
    <w:p w14:paraId="2A1FD3EB" w14:textId="77777777" w:rsidR="003F24F4" w:rsidRDefault="003F24F4" w:rsidP="00185B3B"/>
    <w:p w14:paraId="2211996B" w14:textId="77777777" w:rsidR="003F24F4" w:rsidRDefault="003F24F4" w:rsidP="00185B3B">
      <w:r w:rsidRPr="003F24F4">
        <w:rPr>
          <w:noProof/>
          <w:lang w:eastAsia="nl-NL"/>
        </w:rPr>
        <w:drawing>
          <wp:inline distT="0" distB="0" distL="0" distR="0" wp14:anchorId="5014E446" wp14:editId="4C863336">
            <wp:extent cx="5270500" cy="3689960"/>
            <wp:effectExtent l="19050" t="0" r="635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stretch>
                      <a:fillRect/>
                    </a:stretch>
                  </pic:blipFill>
                  <pic:spPr>
                    <a:xfrm>
                      <a:off x="0" y="0"/>
                      <a:ext cx="5270500" cy="3689960"/>
                    </a:xfrm>
                    <a:prstGeom prst="rect">
                      <a:avLst/>
                    </a:prstGeom>
                  </pic:spPr>
                </pic:pic>
              </a:graphicData>
            </a:graphic>
          </wp:inline>
        </w:drawing>
      </w:r>
    </w:p>
    <w:p w14:paraId="18375672" w14:textId="77777777" w:rsidR="003F24F4" w:rsidRDefault="003F24F4" w:rsidP="00185B3B"/>
    <w:p w14:paraId="1DFC0C36" w14:textId="77777777" w:rsidR="00EB29CD" w:rsidRDefault="00EB29CD" w:rsidP="00EB29CD">
      <w:r>
        <w:t>En daar hoort deze tekst bij.</w:t>
      </w:r>
    </w:p>
    <w:p w14:paraId="696D4151" w14:textId="77777777" w:rsidR="00EB29CD" w:rsidRDefault="00EB29CD" w:rsidP="00EB29CD"/>
    <w:p w14:paraId="1F6FA821" w14:textId="77777777" w:rsidR="00EB29CD" w:rsidRDefault="00F71658" w:rsidP="00EB29CD">
      <w:r>
        <w:rPr>
          <w:noProof/>
          <w:lang w:eastAsia="nl-NL"/>
        </w:rPr>
        <mc:AlternateContent>
          <mc:Choice Requires="wps">
            <w:drawing>
              <wp:inline distT="0" distB="0" distL="0" distR="0" wp14:anchorId="53677A07" wp14:editId="43C14F76">
                <wp:extent cx="5705475" cy="6163310"/>
                <wp:effectExtent l="0" t="0" r="34925" b="3492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163310"/>
                        </a:xfrm>
                        <a:prstGeom prst="rect">
                          <a:avLst/>
                        </a:prstGeom>
                        <a:solidFill>
                          <a:srgbClr val="FFFFFF"/>
                        </a:solidFill>
                        <a:ln w="9525">
                          <a:solidFill>
                            <a:srgbClr val="000000"/>
                          </a:solidFill>
                          <a:miter lim="800000"/>
                          <a:headEnd/>
                          <a:tailEnd/>
                        </a:ln>
                      </wps:spPr>
                      <wps:txbx>
                        <w:txbxContent>
                          <w:p w14:paraId="6372B623" w14:textId="77777777" w:rsidR="00640D68" w:rsidRDefault="00640D68" w:rsidP="00EB29CD">
                            <w:pPr>
                              <w:pStyle w:val="Standard"/>
                              <w:rPr>
                                <w:spacing w:val="-2"/>
                              </w:rPr>
                            </w:pPr>
                            <w:r>
                              <w:rPr>
                                <w:spacing w:val="-2"/>
                              </w:rPr>
                              <w:t>StUF 03.01 versie 18 pagina36/37</w:t>
                            </w:r>
                          </w:p>
                          <w:p w14:paraId="42C2368E" w14:textId="77777777" w:rsidR="00640D68" w:rsidRDefault="00640D68" w:rsidP="00EB29CD">
                            <w:pPr>
                              <w:pStyle w:val="Standard"/>
                              <w:rPr>
                                <w:spacing w:val="-2"/>
                              </w:rPr>
                            </w:pPr>
                          </w:p>
                          <w:p w14:paraId="2FB3B742" w14:textId="77777777" w:rsidR="00640D68" w:rsidRDefault="00640D68" w:rsidP="00EB29CD">
                            <w:pPr>
                              <w:pStyle w:val="Standard"/>
                              <w:rPr>
                                <w:spacing w:val="-2"/>
                              </w:rPr>
                            </w:pPr>
                            <w:r>
                              <w:rPr>
                                <w:spacing w:val="-2"/>
                              </w:rPr>
                              <w:t>De eerste beslissing is of het element door de zender wordt ondersteund. Als het niet wordt ondersteund, dan wordt ge</w:t>
                            </w:r>
                            <w:r>
                              <w:rPr>
                                <w:spacing w:val="-2"/>
                              </w:rPr>
                              <w:softHyphen/>
                              <w:t>keken of het verplicht is of niet. In de volgende gevallen moet een element verplicht in een bericht worden opgenomen:</w:t>
                            </w:r>
                          </w:p>
                          <w:p w14:paraId="1C8A385E" w14:textId="77777777" w:rsidR="00640D68" w:rsidRDefault="00640D68" w:rsidP="00EB29CD">
                            <w:pPr>
                              <w:pStyle w:val="Standard"/>
                              <w:numPr>
                                <w:ilvl w:val="0"/>
                                <w:numId w:val="15"/>
                              </w:numPr>
                              <w:tabs>
                                <w:tab w:val="clear" w:pos="-720"/>
                                <w:tab w:val="clear" w:pos="0"/>
                                <w:tab w:val="clear" w:pos="482"/>
                                <w:tab w:val="clear" w:pos="958"/>
                                <w:tab w:val="clear" w:pos="1559"/>
                                <w:tab w:val="clear" w:pos="2761"/>
                                <w:tab w:val="clear" w:pos="3839"/>
                                <w:tab w:val="clear" w:pos="4922"/>
                                <w:tab w:val="clear" w:pos="6118"/>
                                <w:tab w:val="clear" w:pos="7201"/>
                                <w:tab w:val="clear" w:pos="8397"/>
                                <w:tab w:val="clear" w:pos="9361"/>
                                <w:tab w:val="left" w:pos="-437"/>
                                <w:tab w:val="left" w:pos="283"/>
                                <w:tab w:val="left" w:pos="566"/>
                                <w:tab w:val="left" w:pos="765"/>
                                <w:tab w:val="left" w:pos="1241"/>
                                <w:tab w:val="left" w:pos="1842"/>
                                <w:tab w:val="left" w:pos="3044"/>
                                <w:tab w:val="left" w:pos="4122"/>
                                <w:tab w:val="left" w:pos="5205"/>
                                <w:tab w:val="left" w:pos="6401"/>
                                <w:tab w:val="left" w:pos="7484"/>
                                <w:tab w:val="left" w:pos="8680"/>
                                <w:tab w:val="left" w:pos="9644"/>
                              </w:tabs>
                              <w:ind w:left="283" w:hanging="282"/>
                            </w:pPr>
                            <w:r>
                              <w:rPr>
                                <w:spacing w:val="-2"/>
                              </w:rPr>
                              <w:t xml:space="preserve">Het element is een kerngegeven en het bericht is een kennisgevingbericht, waarbij het attribute </w:t>
                            </w:r>
                            <w:proofErr w:type="spellStart"/>
                            <w:r>
                              <w:rPr>
                                <w:rFonts w:ascii="Courier New" w:hAnsi="Courier New"/>
                                <w:spacing w:val="-2"/>
                              </w:rPr>
                              <w:t>StUF:sleutelOntvangend</w:t>
                            </w:r>
                            <w:proofErr w:type="spellEnd"/>
                            <w:r>
                              <w:rPr>
                                <w:spacing w:val="-2"/>
                              </w:rPr>
                              <w:t xml:space="preserve"> niet voorkomt in de entiteit;</w:t>
                            </w:r>
                          </w:p>
                          <w:p w14:paraId="7DA13C5F" w14:textId="77777777" w:rsidR="00640D68" w:rsidRDefault="00640D68" w:rsidP="00EB29CD">
                            <w:pPr>
                              <w:pStyle w:val="Standard"/>
                              <w:numPr>
                                <w:ilvl w:val="0"/>
                                <w:numId w:val="14"/>
                              </w:numPr>
                              <w:tabs>
                                <w:tab w:val="clear" w:pos="-720"/>
                                <w:tab w:val="clear" w:pos="0"/>
                                <w:tab w:val="clear" w:pos="482"/>
                                <w:tab w:val="clear" w:pos="958"/>
                                <w:tab w:val="clear" w:pos="1559"/>
                                <w:tab w:val="clear" w:pos="2761"/>
                                <w:tab w:val="clear" w:pos="3839"/>
                                <w:tab w:val="clear" w:pos="4922"/>
                                <w:tab w:val="clear" w:pos="6118"/>
                                <w:tab w:val="clear" w:pos="7201"/>
                                <w:tab w:val="clear" w:pos="8397"/>
                                <w:tab w:val="clear" w:pos="9361"/>
                                <w:tab w:val="left" w:pos="-437"/>
                                <w:tab w:val="left" w:pos="283"/>
                                <w:tab w:val="left" w:pos="566"/>
                                <w:tab w:val="left" w:pos="765"/>
                                <w:tab w:val="left" w:pos="1241"/>
                                <w:tab w:val="left" w:pos="1842"/>
                                <w:tab w:val="left" w:pos="3044"/>
                                <w:tab w:val="left" w:pos="4122"/>
                                <w:tab w:val="left" w:pos="5205"/>
                                <w:tab w:val="left" w:pos="6401"/>
                                <w:tab w:val="left" w:pos="7484"/>
                                <w:tab w:val="left" w:pos="8680"/>
                                <w:tab w:val="left" w:pos="9644"/>
                              </w:tabs>
                              <w:ind w:left="283" w:hanging="282"/>
                              <w:rPr>
                                <w:spacing w:val="-2"/>
                              </w:rPr>
                            </w:pPr>
                            <w:r>
                              <w:rPr>
                                <w:spacing w:val="-2"/>
                              </w:rPr>
                              <w:t>Het element maakt deel uit van een gegevensgroep, waarvan minimaal één ander element met een waarde in het be</w:t>
                            </w:r>
                            <w:r>
                              <w:rPr>
                                <w:spacing w:val="-2"/>
                              </w:rPr>
                              <w:softHyphen/>
                              <w:t>richt wordt opgenomen en het bericht is een kennisgevingbericht;</w:t>
                            </w:r>
                          </w:p>
                          <w:p w14:paraId="2D95FAA1" w14:textId="77777777" w:rsidR="00640D68" w:rsidRDefault="00640D68" w:rsidP="00EB29CD">
                            <w:pPr>
                              <w:pStyle w:val="Standard"/>
                              <w:numPr>
                                <w:ilvl w:val="0"/>
                                <w:numId w:val="14"/>
                              </w:numPr>
                              <w:tabs>
                                <w:tab w:val="clear" w:pos="-720"/>
                                <w:tab w:val="clear" w:pos="0"/>
                                <w:tab w:val="clear" w:pos="482"/>
                                <w:tab w:val="clear" w:pos="958"/>
                                <w:tab w:val="clear" w:pos="1559"/>
                                <w:tab w:val="clear" w:pos="2761"/>
                                <w:tab w:val="clear" w:pos="3839"/>
                                <w:tab w:val="clear" w:pos="4922"/>
                                <w:tab w:val="clear" w:pos="6118"/>
                                <w:tab w:val="clear" w:pos="7201"/>
                                <w:tab w:val="clear" w:pos="8397"/>
                                <w:tab w:val="clear" w:pos="9361"/>
                                <w:tab w:val="left" w:pos="-437"/>
                                <w:tab w:val="left" w:pos="283"/>
                                <w:tab w:val="left" w:pos="566"/>
                                <w:tab w:val="left" w:pos="765"/>
                                <w:tab w:val="left" w:pos="1241"/>
                                <w:tab w:val="left" w:pos="1842"/>
                                <w:tab w:val="left" w:pos="3044"/>
                                <w:tab w:val="left" w:pos="4122"/>
                                <w:tab w:val="left" w:pos="5205"/>
                                <w:tab w:val="left" w:pos="6401"/>
                                <w:tab w:val="left" w:pos="7484"/>
                                <w:tab w:val="left" w:pos="8680"/>
                                <w:tab w:val="left" w:pos="9644"/>
                              </w:tabs>
                              <w:ind w:left="283" w:hanging="282"/>
                              <w:rPr>
                                <w:spacing w:val="-2"/>
                              </w:rPr>
                            </w:pPr>
                            <w:r>
                              <w:rPr>
                                <w:spacing w:val="-2"/>
                              </w:rPr>
                              <w:t>Het element is gevraagd in het vraagbericht waarop het bericht een antwoord is;</w:t>
                            </w:r>
                          </w:p>
                          <w:p w14:paraId="6DBCBE8A" w14:textId="77777777" w:rsidR="00640D68" w:rsidRDefault="00640D68" w:rsidP="00EB29CD">
                            <w:pPr>
                              <w:pStyle w:val="Standard"/>
                              <w:numPr>
                                <w:ilvl w:val="0"/>
                                <w:numId w:val="14"/>
                              </w:numPr>
                              <w:tabs>
                                <w:tab w:val="clear" w:pos="-720"/>
                                <w:tab w:val="clear" w:pos="0"/>
                                <w:tab w:val="clear" w:pos="482"/>
                                <w:tab w:val="clear" w:pos="958"/>
                                <w:tab w:val="clear" w:pos="1559"/>
                                <w:tab w:val="clear" w:pos="2761"/>
                                <w:tab w:val="clear" w:pos="3839"/>
                                <w:tab w:val="clear" w:pos="4922"/>
                                <w:tab w:val="clear" w:pos="6118"/>
                                <w:tab w:val="clear" w:pos="7201"/>
                                <w:tab w:val="clear" w:pos="8397"/>
                                <w:tab w:val="clear" w:pos="9361"/>
                                <w:tab w:val="left" w:pos="-437"/>
                                <w:tab w:val="left" w:pos="283"/>
                                <w:tab w:val="left" w:pos="566"/>
                                <w:tab w:val="left" w:pos="765"/>
                                <w:tab w:val="left" w:pos="1241"/>
                                <w:tab w:val="left" w:pos="1842"/>
                                <w:tab w:val="left" w:pos="3044"/>
                                <w:tab w:val="left" w:pos="4122"/>
                                <w:tab w:val="left" w:pos="5205"/>
                                <w:tab w:val="left" w:pos="6401"/>
                                <w:tab w:val="left" w:pos="7484"/>
                                <w:tab w:val="left" w:pos="8680"/>
                                <w:tab w:val="left" w:pos="9644"/>
                              </w:tabs>
                              <w:ind w:left="283" w:hanging="282"/>
                              <w:rPr>
                                <w:spacing w:val="-2"/>
                              </w:rPr>
                            </w:pPr>
                            <w:r>
                              <w:rPr>
                                <w:spacing w:val="-2"/>
                              </w:rPr>
                              <w:t>Het sectormodel specificeert dat het element in een kennisgevingbericht of een antwoordbericht moet voorkomen.</w:t>
                            </w:r>
                          </w:p>
                          <w:p w14:paraId="7CE69BFB" w14:textId="77777777" w:rsidR="00640D68" w:rsidRDefault="00640D68" w:rsidP="00EB29CD">
                            <w:pPr>
                              <w:pStyle w:val="Standard"/>
                            </w:pPr>
                            <w:r>
                              <w:rPr>
                                <w:spacing w:val="-2"/>
                              </w:rPr>
                              <w:t xml:space="preserve">Als het element verplicht is, dan wordt het opgenomen met het attribute </w:t>
                            </w:r>
                            <w:proofErr w:type="spellStart"/>
                            <w:r>
                              <w:rPr>
                                <w:rFonts w:ascii="Courier New" w:hAnsi="Courier New" w:cs="Courier New"/>
                                <w:spacing w:val="-2"/>
                              </w:rPr>
                              <w:t>StUF:noValue</w:t>
                            </w:r>
                            <w:proofErr w:type="spellEnd"/>
                            <w:r>
                              <w:rPr>
                                <w:rFonts w:ascii="Courier New" w:hAnsi="Courier New" w:cs="Courier New"/>
                                <w:spacing w:val="-2"/>
                              </w:rPr>
                              <w:t>=”</w:t>
                            </w:r>
                            <w:proofErr w:type="spellStart"/>
                            <w:r>
                              <w:rPr>
                                <w:rFonts w:ascii="Courier New" w:hAnsi="Courier New" w:cs="Courier New"/>
                                <w:spacing w:val="-2"/>
                              </w:rPr>
                              <w:t>nietOndersteund</w:t>
                            </w:r>
                            <w:proofErr w:type="spellEnd"/>
                            <w:r>
                              <w:rPr>
                                <w:rFonts w:ascii="Courier New" w:hAnsi="Courier New" w:cs="Courier New"/>
                                <w:spacing w:val="-2"/>
                              </w:rPr>
                              <w:t xml:space="preserve">” </w:t>
                            </w:r>
                            <w:r>
                              <w:rPr>
                                <w:spacing w:val="-2"/>
                              </w:rPr>
                              <w:t>(a) en een lege elementinhoud</w:t>
                            </w:r>
                            <w:r w:rsidRPr="000B6CCF">
                              <w:rPr>
                                <w:rStyle w:val="Voetnootmarkering1"/>
                                <w:spacing w:val="-2"/>
                              </w:rPr>
                              <w:footnoteRef/>
                            </w:r>
                            <w:r>
                              <w:rPr>
                                <w:spacing w:val="-2"/>
                              </w:rPr>
                              <w:t xml:space="preserve">. Een dergelijk element kan door de ontvanger worden genegeerd. Als het niet verplicht is, dan wordt een niet-ondersteund element niet opgenomen in het bericht (b). Wanneer het element wel wordt ondersteund, wordt er gekeken of de ontvanger van het bericht geautoriseerd is voor dit element. Als het element niet verplicht is, dan wordt het niet opgenomen in het bericht (c). Als het verplicht is, dan wordt het niet-geautoriseerd zijn expliciet gemeld door het element op te nemen met het attribute </w:t>
                            </w:r>
                            <w:proofErr w:type="spellStart"/>
                            <w:r>
                              <w:rPr>
                                <w:rFonts w:ascii="Courier New" w:hAnsi="Courier New" w:cs="Courier New"/>
                                <w:spacing w:val="-2"/>
                              </w:rPr>
                              <w:t>StUF:noValue</w:t>
                            </w:r>
                            <w:proofErr w:type="spellEnd"/>
                            <w:r>
                              <w:rPr>
                                <w:rFonts w:ascii="Courier New" w:hAnsi="Courier New" w:cs="Courier New"/>
                                <w:spacing w:val="-2"/>
                              </w:rPr>
                              <w:t>=”</w:t>
                            </w:r>
                            <w:proofErr w:type="spellStart"/>
                            <w:r>
                              <w:rPr>
                                <w:rFonts w:ascii="Courier New" w:hAnsi="Courier New" w:cs="Courier New"/>
                                <w:spacing w:val="-2"/>
                              </w:rPr>
                              <w:t>nietGeautoriseerd</w:t>
                            </w:r>
                            <w:proofErr w:type="spellEnd"/>
                            <w:r>
                              <w:rPr>
                                <w:rFonts w:ascii="Courier New" w:hAnsi="Courier New" w:cs="Courier New"/>
                                <w:spacing w:val="-2"/>
                              </w:rPr>
                              <w:t>”</w:t>
                            </w:r>
                            <w:r>
                              <w:rPr>
                                <w:rFonts w:cs="Courier New"/>
                                <w:spacing w:val="-2"/>
                              </w:rPr>
                              <w:t xml:space="preserve"> </w:t>
                            </w:r>
                            <w:r>
                              <w:rPr>
                                <w:spacing w:val="-2"/>
                              </w:rPr>
                              <w:t>(d) en een lege elementinhoud.</w:t>
                            </w:r>
                          </w:p>
                          <w:p w14:paraId="35FAE319" w14:textId="77777777" w:rsidR="00640D68" w:rsidRDefault="00640D68" w:rsidP="00EB29CD">
                            <w:pPr>
                              <w:pStyle w:val="Standard"/>
                              <w:rPr>
                                <w:spacing w:val="-2"/>
                              </w:rPr>
                            </w:pPr>
                          </w:p>
                          <w:p w14:paraId="74E6F3BF" w14:textId="77777777" w:rsidR="00640D68" w:rsidRDefault="00640D68" w:rsidP="00EB29CD">
                            <w:pPr>
                              <w:pStyle w:val="Standard"/>
                              <w:rPr>
                                <w:spacing w:val="-2"/>
                              </w:rPr>
                            </w:pPr>
                            <w:r>
                              <w:rPr>
                                <w:spacing w:val="-2"/>
                              </w:rPr>
                              <w:t>Indien de ontvanger van het bericht is geautoriseerd om het element te ontvangen, zijn er vier mogelijkheden voor de waarde van het element:</w:t>
                            </w:r>
                          </w:p>
                          <w:p w14:paraId="5B21D308" w14:textId="77777777" w:rsidR="00640D68" w:rsidRDefault="00640D68" w:rsidP="00EB29CD">
                            <w:pPr>
                              <w:pStyle w:val="Standard"/>
                              <w:numPr>
                                <w:ilvl w:val="0"/>
                                <w:numId w:val="13"/>
                              </w:numPr>
                              <w:tabs>
                                <w:tab w:val="clear" w:pos="-720"/>
                                <w:tab w:val="clear" w:pos="0"/>
                                <w:tab w:val="clear" w:pos="482"/>
                                <w:tab w:val="clear" w:pos="958"/>
                                <w:tab w:val="clear" w:pos="1559"/>
                                <w:tab w:val="clear" w:pos="2761"/>
                                <w:tab w:val="clear" w:pos="3839"/>
                                <w:tab w:val="clear" w:pos="4922"/>
                                <w:tab w:val="clear" w:pos="6118"/>
                                <w:tab w:val="clear" w:pos="7201"/>
                                <w:tab w:val="clear" w:pos="8397"/>
                                <w:tab w:val="clear" w:pos="9361"/>
                                <w:tab w:val="left" w:pos="-437"/>
                                <w:tab w:val="left" w:pos="283"/>
                                <w:tab w:val="left" w:pos="566"/>
                                <w:tab w:val="left" w:pos="765"/>
                                <w:tab w:val="left" w:pos="1241"/>
                                <w:tab w:val="left" w:pos="1842"/>
                                <w:tab w:val="left" w:pos="3044"/>
                                <w:tab w:val="left" w:pos="4122"/>
                                <w:tab w:val="left" w:pos="5205"/>
                                <w:tab w:val="left" w:pos="6401"/>
                                <w:tab w:val="left" w:pos="7484"/>
                                <w:tab w:val="left" w:pos="8680"/>
                                <w:tab w:val="left" w:pos="9644"/>
                              </w:tabs>
                              <w:ind w:left="283" w:hanging="282"/>
                              <w:rPr>
                                <w:spacing w:val="-2"/>
                              </w:rPr>
                            </w:pPr>
                            <w:r>
                              <w:rPr>
                                <w:spacing w:val="-2"/>
                              </w:rPr>
                              <w:t>Element heeft geldige waarde</w:t>
                            </w:r>
                          </w:p>
                          <w:p w14:paraId="3BA9C26F" w14:textId="77777777" w:rsidR="00640D68" w:rsidRDefault="00640D68" w:rsidP="00EB29CD">
                            <w:pPr>
                              <w:pStyle w:val="Standard"/>
                              <w:numPr>
                                <w:ilvl w:val="0"/>
                                <w:numId w:val="12"/>
                              </w:numPr>
                              <w:tabs>
                                <w:tab w:val="clear" w:pos="-720"/>
                                <w:tab w:val="clear" w:pos="0"/>
                                <w:tab w:val="clear" w:pos="482"/>
                                <w:tab w:val="clear" w:pos="958"/>
                                <w:tab w:val="clear" w:pos="1559"/>
                                <w:tab w:val="clear" w:pos="2761"/>
                                <w:tab w:val="clear" w:pos="3839"/>
                                <w:tab w:val="clear" w:pos="4922"/>
                                <w:tab w:val="clear" w:pos="6118"/>
                                <w:tab w:val="clear" w:pos="7201"/>
                                <w:tab w:val="clear" w:pos="8397"/>
                                <w:tab w:val="clear" w:pos="9361"/>
                                <w:tab w:val="left" w:pos="-437"/>
                                <w:tab w:val="left" w:pos="283"/>
                                <w:tab w:val="left" w:pos="566"/>
                                <w:tab w:val="left" w:pos="765"/>
                                <w:tab w:val="left" w:pos="1241"/>
                                <w:tab w:val="left" w:pos="1842"/>
                                <w:tab w:val="left" w:pos="3044"/>
                                <w:tab w:val="left" w:pos="4122"/>
                                <w:tab w:val="left" w:pos="5205"/>
                                <w:tab w:val="left" w:pos="6401"/>
                                <w:tab w:val="left" w:pos="7484"/>
                                <w:tab w:val="left" w:pos="8680"/>
                                <w:tab w:val="left" w:pos="9644"/>
                              </w:tabs>
                              <w:ind w:left="283" w:hanging="282"/>
                              <w:rPr>
                                <w:spacing w:val="-2"/>
                              </w:rPr>
                            </w:pPr>
                            <w:r>
                              <w:rPr>
                                <w:spacing w:val="-2"/>
                              </w:rPr>
                              <w:t>Het element heeft een waarde, maar de waarde is bij de zender niet bekend</w:t>
                            </w:r>
                          </w:p>
                          <w:p w14:paraId="7A94DEB5" w14:textId="77777777" w:rsidR="00640D68" w:rsidRDefault="00640D68" w:rsidP="00EB29CD">
                            <w:pPr>
                              <w:pStyle w:val="Standard"/>
                              <w:numPr>
                                <w:ilvl w:val="0"/>
                                <w:numId w:val="12"/>
                              </w:numPr>
                              <w:tabs>
                                <w:tab w:val="clear" w:pos="-720"/>
                                <w:tab w:val="clear" w:pos="0"/>
                                <w:tab w:val="clear" w:pos="482"/>
                                <w:tab w:val="clear" w:pos="958"/>
                                <w:tab w:val="clear" w:pos="1559"/>
                                <w:tab w:val="clear" w:pos="2761"/>
                                <w:tab w:val="clear" w:pos="3839"/>
                                <w:tab w:val="clear" w:pos="4922"/>
                                <w:tab w:val="clear" w:pos="6118"/>
                                <w:tab w:val="clear" w:pos="7201"/>
                                <w:tab w:val="clear" w:pos="8397"/>
                                <w:tab w:val="clear" w:pos="9361"/>
                                <w:tab w:val="left" w:pos="-437"/>
                                <w:tab w:val="left" w:pos="283"/>
                                <w:tab w:val="left" w:pos="566"/>
                                <w:tab w:val="left" w:pos="765"/>
                                <w:tab w:val="left" w:pos="1241"/>
                                <w:tab w:val="left" w:pos="1842"/>
                                <w:tab w:val="left" w:pos="3044"/>
                                <w:tab w:val="left" w:pos="4122"/>
                                <w:tab w:val="left" w:pos="5205"/>
                                <w:tab w:val="left" w:pos="6401"/>
                                <w:tab w:val="left" w:pos="7484"/>
                                <w:tab w:val="left" w:pos="8680"/>
                                <w:tab w:val="left" w:pos="9644"/>
                              </w:tabs>
                              <w:ind w:left="283" w:hanging="282"/>
                              <w:rPr>
                                <w:spacing w:val="-2"/>
                              </w:rPr>
                            </w:pPr>
                            <w:r>
                              <w:rPr>
                                <w:spacing w:val="-2"/>
                              </w:rPr>
                              <w:t>Er is vastgesteld dat de waarde van het element onbekend is</w:t>
                            </w:r>
                          </w:p>
                          <w:p w14:paraId="3C30C369" w14:textId="77777777" w:rsidR="00640D68" w:rsidRDefault="00640D68" w:rsidP="00EB29CD">
                            <w:pPr>
                              <w:pStyle w:val="Standard"/>
                              <w:numPr>
                                <w:ilvl w:val="0"/>
                                <w:numId w:val="12"/>
                              </w:numPr>
                              <w:tabs>
                                <w:tab w:val="clear" w:pos="-720"/>
                                <w:tab w:val="clear" w:pos="0"/>
                                <w:tab w:val="clear" w:pos="482"/>
                                <w:tab w:val="clear" w:pos="958"/>
                                <w:tab w:val="clear" w:pos="1559"/>
                                <w:tab w:val="clear" w:pos="2761"/>
                                <w:tab w:val="clear" w:pos="3839"/>
                                <w:tab w:val="clear" w:pos="4922"/>
                                <w:tab w:val="clear" w:pos="6118"/>
                                <w:tab w:val="clear" w:pos="7201"/>
                                <w:tab w:val="clear" w:pos="8397"/>
                                <w:tab w:val="clear" w:pos="9361"/>
                                <w:tab w:val="left" w:pos="-437"/>
                                <w:tab w:val="left" w:pos="283"/>
                                <w:tab w:val="left" w:pos="566"/>
                                <w:tab w:val="left" w:pos="765"/>
                                <w:tab w:val="left" w:pos="1241"/>
                                <w:tab w:val="left" w:pos="1842"/>
                                <w:tab w:val="left" w:pos="3044"/>
                                <w:tab w:val="left" w:pos="4122"/>
                                <w:tab w:val="left" w:pos="5205"/>
                                <w:tab w:val="left" w:pos="6401"/>
                                <w:tab w:val="left" w:pos="7484"/>
                                <w:tab w:val="left" w:pos="8680"/>
                                <w:tab w:val="left" w:pos="9644"/>
                              </w:tabs>
                              <w:ind w:left="283" w:hanging="282"/>
                              <w:rPr>
                                <w:spacing w:val="-2"/>
                              </w:rPr>
                            </w:pPr>
                            <w:r>
                              <w:rPr>
                                <w:spacing w:val="-2"/>
                              </w:rPr>
                              <w:t>Element heeft geen waarde</w:t>
                            </w:r>
                          </w:p>
                          <w:p w14:paraId="35C55E26" w14:textId="77777777" w:rsidR="00640D68" w:rsidRDefault="00640D68" w:rsidP="00EB29CD">
                            <w:pPr>
                              <w:pStyle w:val="Standard"/>
                              <w:rPr>
                                <w:spacing w:val="-2"/>
                              </w:rPr>
                            </w:pPr>
                            <w:r>
                              <w:rPr>
                                <w:spacing w:val="-2"/>
                              </w:rPr>
                              <w:t>De derde mogelijkheid is een bijzondere vorm van het onbekend zijn van een waarde. In dat geval is vastgesteld dat de waarde 'echt' onbekend is, bijvoorbeeld omdat het brondocument voor de waarde onleesbaar is geworden of omdat het vaststellen van de waarde onmogelijk is geworden, doordat het object niet meer bestaat.</w:t>
                            </w:r>
                          </w:p>
                          <w:p w14:paraId="6FB9AAD3" w14:textId="77777777" w:rsidR="00640D68" w:rsidRDefault="00640D68" w:rsidP="00EB29CD">
                            <w:pPr>
                              <w:pStyle w:val="Standard"/>
                            </w:pPr>
                            <w:r>
                              <w:rPr>
                                <w:spacing w:val="-2"/>
                              </w:rPr>
                              <w:tab/>
                            </w:r>
                            <w:r>
                              <w:t xml:space="preserve">Als het element in de werkelijkheid een geldige waarde heeft, wordt het element met zijn waarde als inhoud opgenomen (e). Als er wel een waarde is, maar deze is bij de zender onbekend, dan wordt het element, als het niet verplicht is niet opgenomen (f) en als het wel verplicht opgenomen met een lege inhoud en </w:t>
                            </w:r>
                            <w:proofErr w:type="spellStart"/>
                            <w:r>
                              <w:rPr>
                                <w:rFonts w:ascii="Courier New" w:hAnsi="Courier New"/>
                              </w:rPr>
                              <w:t>StUF:noValue</w:t>
                            </w:r>
                            <w:proofErr w:type="spellEnd"/>
                            <w:r>
                              <w:rPr>
                                <w:rFonts w:ascii="Courier New" w:hAnsi="Courier New"/>
                              </w:rPr>
                              <w:t>=”</w:t>
                            </w:r>
                            <w:proofErr w:type="spellStart"/>
                            <w:r>
                              <w:rPr>
                                <w:rFonts w:ascii="Courier New" w:hAnsi="Courier New"/>
                              </w:rPr>
                              <w:t>waardeOnbekend</w:t>
                            </w:r>
                            <w:proofErr w:type="spellEnd"/>
                            <w:r>
                              <w:rPr>
                                <w:rFonts w:ascii="Courier New" w:hAnsi="Courier New"/>
                              </w:rPr>
                              <w:t>”</w:t>
                            </w:r>
                            <w:r>
                              <w:t xml:space="preserve"> (g). Een kerngegeven als de geboortedatum van een persoon waarvan het zendende systeem niet altijd de waarde kent, wordt bijvoorbeeld met </w:t>
                            </w:r>
                            <w:proofErr w:type="spellStart"/>
                            <w:r>
                              <w:rPr>
                                <w:rFonts w:ascii="Courier New" w:hAnsi="Courier New"/>
                              </w:rPr>
                              <w:t>StUF:noValue</w:t>
                            </w:r>
                            <w:proofErr w:type="spellEnd"/>
                            <w:r>
                              <w:rPr>
                                <w:rFonts w:ascii="Courier New" w:hAnsi="Courier New"/>
                              </w:rPr>
                              <w:t>=”</w:t>
                            </w:r>
                            <w:proofErr w:type="spellStart"/>
                            <w:r>
                              <w:rPr>
                                <w:rFonts w:ascii="Courier New" w:hAnsi="Courier New"/>
                              </w:rPr>
                              <w:t>waardeOnbekend</w:t>
                            </w:r>
                            <w:proofErr w:type="spellEnd"/>
                            <w:r>
                              <w:rPr>
                                <w:rFonts w:ascii="Courier New" w:hAnsi="Courier New"/>
                              </w:rPr>
                              <w:t>”</w:t>
                            </w:r>
                            <w:r>
                              <w:t xml:space="preserve"> opgenomen. Als het element geen waarde heeft, bijvoorbeeld de overlijdensdatum van een niet overleden persoon, dan wordt het element in het bericht opgenomen voorzien met een lege inhoud en </w:t>
                            </w:r>
                            <w:proofErr w:type="spellStart"/>
                            <w:r>
                              <w:rPr>
                                <w:rFonts w:ascii="Courier New" w:hAnsi="Courier New"/>
                              </w:rPr>
                              <w:t>StUF:noValue</w:t>
                            </w:r>
                            <w:proofErr w:type="spellEnd"/>
                            <w:r>
                              <w:rPr>
                                <w:rFonts w:ascii="Courier New" w:hAnsi="Courier New"/>
                              </w:rPr>
                              <w:t>=”</w:t>
                            </w:r>
                            <w:proofErr w:type="spellStart"/>
                            <w:r>
                              <w:rPr>
                                <w:rFonts w:ascii="Courier New" w:hAnsi="Courier New"/>
                              </w:rPr>
                              <w:t>geenWaarde</w:t>
                            </w:r>
                            <w:proofErr w:type="spellEnd"/>
                            <w:r>
                              <w:rPr>
                                <w:rFonts w:ascii="Courier New" w:hAnsi="Courier New"/>
                              </w:rPr>
                              <w:t>”</w:t>
                            </w:r>
                            <w:r>
                              <w:t xml:space="preserve"> (h). Als vastgesteld is dat de waarde onbekend is, dan wordt het element opgenomen met een lege elementinhoud en </w:t>
                            </w:r>
                            <w:proofErr w:type="spellStart"/>
                            <w:r>
                              <w:rPr>
                                <w:rFonts w:ascii="Courier New" w:hAnsi="Courier New"/>
                              </w:rPr>
                              <w:t>StUF:noValue</w:t>
                            </w:r>
                            <w:proofErr w:type="spellEnd"/>
                            <w:r>
                              <w:rPr>
                                <w:rFonts w:ascii="Courier New" w:hAnsi="Courier New"/>
                              </w:rPr>
                              <w:t>=”</w:t>
                            </w:r>
                            <w:proofErr w:type="spellStart"/>
                            <w:r>
                              <w:rPr>
                                <w:rFonts w:ascii="Courier New" w:hAnsi="Courier New"/>
                              </w:rPr>
                              <w:t>vastgesteldOnbekend</w:t>
                            </w:r>
                            <w:proofErr w:type="spellEnd"/>
                            <w:r>
                              <w:rPr>
                                <w:rFonts w:ascii="Courier New" w:hAnsi="Courier New"/>
                              </w:rPr>
                              <w:t>”</w:t>
                            </w:r>
                            <w:r>
                              <w:t xml:space="preserve"> (i).</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49.25pt;height:48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">
                <v:textbox style="mso-fit-shape-to-text:t">
                  <w:txbxContent>
                    <w:p w14:paraId="6372B623" w14:textId="77777777" w:rsidR="00640D68" w:rsidRDefault="00640D68" w:rsidP="00EB29CD">
                      <w:pPr>
                        <w:pStyle w:val="Standard"/>
                        <w:rPr>
                          <w:spacing w:val="-2"/>
                        </w:rPr>
                      </w:pPr>
                      <w:r>
                        <w:rPr>
                          <w:spacing w:val="-2"/>
                        </w:rPr>
                        <w:t>StUF 03.01 versie 18 pagina36/37</w:t>
                      </w:r>
                    </w:p>
                    <w:p w14:paraId="42C2368E" w14:textId="77777777" w:rsidR="00640D68" w:rsidRDefault="00640D68" w:rsidP="00EB29CD">
                      <w:pPr>
                        <w:pStyle w:val="Standard"/>
                        <w:rPr>
                          <w:spacing w:val="-2"/>
                        </w:rPr>
                      </w:pPr>
                    </w:p>
                    <w:p w14:paraId="2FB3B742" w14:textId="77777777" w:rsidR="00640D68" w:rsidRDefault="00640D68" w:rsidP="00EB29CD">
                      <w:pPr>
                        <w:pStyle w:val="Standard"/>
                        <w:rPr>
                          <w:spacing w:val="-2"/>
                        </w:rPr>
                      </w:pPr>
                      <w:r>
                        <w:rPr>
                          <w:spacing w:val="-2"/>
                        </w:rPr>
                        <w:t>De eerste beslissing is of het element door de zender wordt ondersteund. Als het niet wordt ondersteund, dan wordt ge</w:t>
                      </w:r>
                      <w:r>
                        <w:rPr>
                          <w:spacing w:val="-2"/>
                        </w:rPr>
                        <w:softHyphen/>
                        <w:t>keken of het verplicht is of niet. In de volgende gevallen moet een element verplicht in een bericht worden opgenomen:</w:t>
                      </w:r>
                    </w:p>
                    <w:p w14:paraId="1C8A385E" w14:textId="77777777" w:rsidR="00640D68" w:rsidRDefault="00640D68" w:rsidP="00EB29CD">
                      <w:pPr>
                        <w:pStyle w:val="Standard"/>
                        <w:numPr>
                          <w:ilvl w:val="0"/>
                          <w:numId w:val="15"/>
                        </w:numPr>
                        <w:tabs>
                          <w:tab w:val="clear" w:pos="-720"/>
                          <w:tab w:val="clear" w:pos="0"/>
                          <w:tab w:val="clear" w:pos="482"/>
                          <w:tab w:val="clear" w:pos="958"/>
                          <w:tab w:val="clear" w:pos="1559"/>
                          <w:tab w:val="clear" w:pos="2761"/>
                          <w:tab w:val="clear" w:pos="3839"/>
                          <w:tab w:val="clear" w:pos="4922"/>
                          <w:tab w:val="clear" w:pos="6118"/>
                          <w:tab w:val="clear" w:pos="7201"/>
                          <w:tab w:val="clear" w:pos="8397"/>
                          <w:tab w:val="clear" w:pos="9361"/>
                          <w:tab w:val="left" w:pos="-437"/>
                          <w:tab w:val="left" w:pos="283"/>
                          <w:tab w:val="left" w:pos="566"/>
                          <w:tab w:val="left" w:pos="765"/>
                          <w:tab w:val="left" w:pos="1241"/>
                          <w:tab w:val="left" w:pos="1842"/>
                          <w:tab w:val="left" w:pos="3044"/>
                          <w:tab w:val="left" w:pos="4122"/>
                          <w:tab w:val="left" w:pos="5205"/>
                          <w:tab w:val="left" w:pos="6401"/>
                          <w:tab w:val="left" w:pos="7484"/>
                          <w:tab w:val="left" w:pos="8680"/>
                          <w:tab w:val="left" w:pos="9644"/>
                        </w:tabs>
                        <w:ind w:left="283" w:hanging="282"/>
                      </w:pPr>
                      <w:r>
                        <w:rPr>
                          <w:spacing w:val="-2"/>
                        </w:rPr>
                        <w:t xml:space="preserve">Het element is een kerngegeven en het bericht is een kennisgevingbericht, waarbij het attribute </w:t>
                      </w:r>
                      <w:proofErr w:type="spellStart"/>
                      <w:r>
                        <w:rPr>
                          <w:rFonts w:ascii="Courier New" w:hAnsi="Courier New"/>
                          <w:spacing w:val="-2"/>
                        </w:rPr>
                        <w:t>StUF:sleutelOntvangend</w:t>
                      </w:r>
                      <w:proofErr w:type="spellEnd"/>
                      <w:r>
                        <w:rPr>
                          <w:spacing w:val="-2"/>
                        </w:rPr>
                        <w:t xml:space="preserve"> niet voorkomt in de entiteit;</w:t>
                      </w:r>
                    </w:p>
                    <w:p w14:paraId="7DA13C5F" w14:textId="77777777" w:rsidR="00640D68" w:rsidRDefault="00640D68" w:rsidP="00EB29CD">
                      <w:pPr>
                        <w:pStyle w:val="Standard"/>
                        <w:numPr>
                          <w:ilvl w:val="0"/>
                          <w:numId w:val="14"/>
                        </w:numPr>
                        <w:tabs>
                          <w:tab w:val="clear" w:pos="-720"/>
                          <w:tab w:val="clear" w:pos="0"/>
                          <w:tab w:val="clear" w:pos="482"/>
                          <w:tab w:val="clear" w:pos="958"/>
                          <w:tab w:val="clear" w:pos="1559"/>
                          <w:tab w:val="clear" w:pos="2761"/>
                          <w:tab w:val="clear" w:pos="3839"/>
                          <w:tab w:val="clear" w:pos="4922"/>
                          <w:tab w:val="clear" w:pos="6118"/>
                          <w:tab w:val="clear" w:pos="7201"/>
                          <w:tab w:val="clear" w:pos="8397"/>
                          <w:tab w:val="clear" w:pos="9361"/>
                          <w:tab w:val="left" w:pos="-437"/>
                          <w:tab w:val="left" w:pos="283"/>
                          <w:tab w:val="left" w:pos="566"/>
                          <w:tab w:val="left" w:pos="765"/>
                          <w:tab w:val="left" w:pos="1241"/>
                          <w:tab w:val="left" w:pos="1842"/>
                          <w:tab w:val="left" w:pos="3044"/>
                          <w:tab w:val="left" w:pos="4122"/>
                          <w:tab w:val="left" w:pos="5205"/>
                          <w:tab w:val="left" w:pos="6401"/>
                          <w:tab w:val="left" w:pos="7484"/>
                          <w:tab w:val="left" w:pos="8680"/>
                          <w:tab w:val="left" w:pos="9644"/>
                        </w:tabs>
                        <w:ind w:left="283" w:hanging="282"/>
                        <w:rPr>
                          <w:spacing w:val="-2"/>
                        </w:rPr>
                      </w:pPr>
                      <w:r>
                        <w:rPr>
                          <w:spacing w:val="-2"/>
                        </w:rPr>
                        <w:t>Het element maakt deel uit van een gegevensgroep, waarvan minimaal één ander element met een waarde in het be</w:t>
                      </w:r>
                      <w:r>
                        <w:rPr>
                          <w:spacing w:val="-2"/>
                        </w:rPr>
                        <w:softHyphen/>
                        <w:t>richt wordt opgenomen en het bericht is een kennisgevingbericht;</w:t>
                      </w:r>
                    </w:p>
                    <w:p w14:paraId="2D95FAA1" w14:textId="77777777" w:rsidR="00640D68" w:rsidRDefault="00640D68" w:rsidP="00EB29CD">
                      <w:pPr>
                        <w:pStyle w:val="Standard"/>
                        <w:numPr>
                          <w:ilvl w:val="0"/>
                          <w:numId w:val="14"/>
                        </w:numPr>
                        <w:tabs>
                          <w:tab w:val="clear" w:pos="-720"/>
                          <w:tab w:val="clear" w:pos="0"/>
                          <w:tab w:val="clear" w:pos="482"/>
                          <w:tab w:val="clear" w:pos="958"/>
                          <w:tab w:val="clear" w:pos="1559"/>
                          <w:tab w:val="clear" w:pos="2761"/>
                          <w:tab w:val="clear" w:pos="3839"/>
                          <w:tab w:val="clear" w:pos="4922"/>
                          <w:tab w:val="clear" w:pos="6118"/>
                          <w:tab w:val="clear" w:pos="7201"/>
                          <w:tab w:val="clear" w:pos="8397"/>
                          <w:tab w:val="clear" w:pos="9361"/>
                          <w:tab w:val="left" w:pos="-437"/>
                          <w:tab w:val="left" w:pos="283"/>
                          <w:tab w:val="left" w:pos="566"/>
                          <w:tab w:val="left" w:pos="765"/>
                          <w:tab w:val="left" w:pos="1241"/>
                          <w:tab w:val="left" w:pos="1842"/>
                          <w:tab w:val="left" w:pos="3044"/>
                          <w:tab w:val="left" w:pos="4122"/>
                          <w:tab w:val="left" w:pos="5205"/>
                          <w:tab w:val="left" w:pos="6401"/>
                          <w:tab w:val="left" w:pos="7484"/>
                          <w:tab w:val="left" w:pos="8680"/>
                          <w:tab w:val="left" w:pos="9644"/>
                        </w:tabs>
                        <w:ind w:left="283" w:hanging="282"/>
                        <w:rPr>
                          <w:spacing w:val="-2"/>
                        </w:rPr>
                      </w:pPr>
                      <w:r>
                        <w:rPr>
                          <w:spacing w:val="-2"/>
                        </w:rPr>
                        <w:t>Het element is gevraagd in het vraagbericht waarop het bericht een antwoord is;</w:t>
                      </w:r>
                    </w:p>
                    <w:p w14:paraId="6DBCBE8A" w14:textId="77777777" w:rsidR="00640D68" w:rsidRDefault="00640D68" w:rsidP="00EB29CD">
                      <w:pPr>
                        <w:pStyle w:val="Standard"/>
                        <w:numPr>
                          <w:ilvl w:val="0"/>
                          <w:numId w:val="14"/>
                        </w:numPr>
                        <w:tabs>
                          <w:tab w:val="clear" w:pos="-720"/>
                          <w:tab w:val="clear" w:pos="0"/>
                          <w:tab w:val="clear" w:pos="482"/>
                          <w:tab w:val="clear" w:pos="958"/>
                          <w:tab w:val="clear" w:pos="1559"/>
                          <w:tab w:val="clear" w:pos="2761"/>
                          <w:tab w:val="clear" w:pos="3839"/>
                          <w:tab w:val="clear" w:pos="4922"/>
                          <w:tab w:val="clear" w:pos="6118"/>
                          <w:tab w:val="clear" w:pos="7201"/>
                          <w:tab w:val="clear" w:pos="8397"/>
                          <w:tab w:val="clear" w:pos="9361"/>
                          <w:tab w:val="left" w:pos="-437"/>
                          <w:tab w:val="left" w:pos="283"/>
                          <w:tab w:val="left" w:pos="566"/>
                          <w:tab w:val="left" w:pos="765"/>
                          <w:tab w:val="left" w:pos="1241"/>
                          <w:tab w:val="left" w:pos="1842"/>
                          <w:tab w:val="left" w:pos="3044"/>
                          <w:tab w:val="left" w:pos="4122"/>
                          <w:tab w:val="left" w:pos="5205"/>
                          <w:tab w:val="left" w:pos="6401"/>
                          <w:tab w:val="left" w:pos="7484"/>
                          <w:tab w:val="left" w:pos="8680"/>
                          <w:tab w:val="left" w:pos="9644"/>
                        </w:tabs>
                        <w:ind w:left="283" w:hanging="282"/>
                        <w:rPr>
                          <w:spacing w:val="-2"/>
                        </w:rPr>
                      </w:pPr>
                      <w:r>
                        <w:rPr>
                          <w:spacing w:val="-2"/>
                        </w:rPr>
                        <w:t>Het sectormodel specificeert dat het element in een kennisgevingbericht of een antwoordbericht moet voorkomen.</w:t>
                      </w:r>
                    </w:p>
                    <w:p w14:paraId="7CE69BFB" w14:textId="77777777" w:rsidR="00640D68" w:rsidRDefault="00640D68" w:rsidP="00EB29CD">
                      <w:pPr>
                        <w:pStyle w:val="Standard"/>
                      </w:pPr>
                      <w:r>
                        <w:rPr>
                          <w:spacing w:val="-2"/>
                        </w:rPr>
                        <w:t xml:space="preserve">Als het element verplicht is, dan wordt het opgenomen met het attribute </w:t>
                      </w:r>
                      <w:proofErr w:type="spellStart"/>
                      <w:r>
                        <w:rPr>
                          <w:rFonts w:ascii="Courier New" w:hAnsi="Courier New" w:cs="Courier New"/>
                          <w:spacing w:val="-2"/>
                        </w:rPr>
                        <w:t>StUF:noValue</w:t>
                      </w:r>
                      <w:proofErr w:type="spellEnd"/>
                      <w:r>
                        <w:rPr>
                          <w:rFonts w:ascii="Courier New" w:hAnsi="Courier New" w:cs="Courier New"/>
                          <w:spacing w:val="-2"/>
                        </w:rPr>
                        <w:t>=”</w:t>
                      </w:r>
                      <w:proofErr w:type="spellStart"/>
                      <w:r>
                        <w:rPr>
                          <w:rFonts w:ascii="Courier New" w:hAnsi="Courier New" w:cs="Courier New"/>
                          <w:spacing w:val="-2"/>
                        </w:rPr>
                        <w:t>nietOndersteund</w:t>
                      </w:r>
                      <w:proofErr w:type="spellEnd"/>
                      <w:r>
                        <w:rPr>
                          <w:rFonts w:ascii="Courier New" w:hAnsi="Courier New" w:cs="Courier New"/>
                          <w:spacing w:val="-2"/>
                        </w:rPr>
                        <w:t xml:space="preserve">” </w:t>
                      </w:r>
                      <w:r>
                        <w:rPr>
                          <w:spacing w:val="-2"/>
                        </w:rPr>
                        <w:t>(a) en een lege elementinhoud</w:t>
                      </w:r>
                      <w:r w:rsidRPr="000B6CCF">
                        <w:rPr>
                          <w:rStyle w:val="Voetnootmarkering1"/>
                          <w:spacing w:val="-2"/>
                        </w:rPr>
                        <w:footnoteRef/>
                      </w:r>
                      <w:r>
                        <w:rPr>
                          <w:spacing w:val="-2"/>
                        </w:rPr>
                        <w:t xml:space="preserve">. Een dergelijk element kan door de ontvanger worden genegeerd. Als het niet verplicht is, dan wordt een niet-ondersteund element niet opgenomen in het bericht (b). Wanneer het element wel wordt ondersteund, wordt er gekeken of de ontvanger van het bericht geautoriseerd is voor dit element. Als het element niet verplicht is, dan wordt het niet opgenomen in het bericht (c). Als het verplicht is, dan wordt het niet-geautoriseerd zijn expliciet gemeld door het element op te nemen met het attribute </w:t>
                      </w:r>
                      <w:proofErr w:type="spellStart"/>
                      <w:r>
                        <w:rPr>
                          <w:rFonts w:ascii="Courier New" w:hAnsi="Courier New" w:cs="Courier New"/>
                          <w:spacing w:val="-2"/>
                        </w:rPr>
                        <w:t>StUF:noValue</w:t>
                      </w:r>
                      <w:proofErr w:type="spellEnd"/>
                      <w:r>
                        <w:rPr>
                          <w:rFonts w:ascii="Courier New" w:hAnsi="Courier New" w:cs="Courier New"/>
                          <w:spacing w:val="-2"/>
                        </w:rPr>
                        <w:t>=”</w:t>
                      </w:r>
                      <w:proofErr w:type="spellStart"/>
                      <w:r>
                        <w:rPr>
                          <w:rFonts w:ascii="Courier New" w:hAnsi="Courier New" w:cs="Courier New"/>
                          <w:spacing w:val="-2"/>
                        </w:rPr>
                        <w:t>nietGeautoriseerd</w:t>
                      </w:r>
                      <w:proofErr w:type="spellEnd"/>
                      <w:r>
                        <w:rPr>
                          <w:rFonts w:ascii="Courier New" w:hAnsi="Courier New" w:cs="Courier New"/>
                          <w:spacing w:val="-2"/>
                        </w:rPr>
                        <w:t>”</w:t>
                      </w:r>
                      <w:r>
                        <w:rPr>
                          <w:rFonts w:cs="Courier New"/>
                          <w:spacing w:val="-2"/>
                        </w:rPr>
                        <w:t xml:space="preserve"> </w:t>
                      </w:r>
                      <w:r>
                        <w:rPr>
                          <w:spacing w:val="-2"/>
                        </w:rPr>
                        <w:t>(d) en een lege elementinhoud.</w:t>
                      </w:r>
                    </w:p>
                    <w:p w14:paraId="35FAE319" w14:textId="77777777" w:rsidR="00640D68" w:rsidRDefault="00640D68" w:rsidP="00EB29CD">
                      <w:pPr>
                        <w:pStyle w:val="Standard"/>
                        <w:rPr>
                          <w:spacing w:val="-2"/>
                        </w:rPr>
                      </w:pPr>
                    </w:p>
                    <w:p w14:paraId="74E6F3BF" w14:textId="77777777" w:rsidR="00640D68" w:rsidRDefault="00640D68" w:rsidP="00EB29CD">
                      <w:pPr>
                        <w:pStyle w:val="Standard"/>
                        <w:rPr>
                          <w:spacing w:val="-2"/>
                        </w:rPr>
                      </w:pPr>
                      <w:r>
                        <w:rPr>
                          <w:spacing w:val="-2"/>
                        </w:rPr>
                        <w:t>Indien de ontvanger van het bericht is geautoriseerd om het element te ontvangen, zijn er vier mogelijkheden voor de waarde van het element:</w:t>
                      </w:r>
                    </w:p>
                    <w:p w14:paraId="5B21D308" w14:textId="77777777" w:rsidR="00640D68" w:rsidRDefault="00640D68" w:rsidP="00EB29CD">
                      <w:pPr>
                        <w:pStyle w:val="Standard"/>
                        <w:numPr>
                          <w:ilvl w:val="0"/>
                          <w:numId w:val="13"/>
                        </w:numPr>
                        <w:tabs>
                          <w:tab w:val="clear" w:pos="-720"/>
                          <w:tab w:val="clear" w:pos="0"/>
                          <w:tab w:val="clear" w:pos="482"/>
                          <w:tab w:val="clear" w:pos="958"/>
                          <w:tab w:val="clear" w:pos="1559"/>
                          <w:tab w:val="clear" w:pos="2761"/>
                          <w:tab w:val="clear" w:pos="3839"/>
                          <w:tab w:val="clear" w:pos="4922"/>
                          <w:tab w:val="clear" w:pos="6118"/>
                          <w:tab w:val="clear" w:pos="7201"/>
                          <w:tab w:val="clear" w:pos="8397"/>
                          <w:tab w:val="clear" w:pos="9361"/>
                          <w:tab w:val="left" w:pos="-437"/>
                          <w:tab w:val="left" w:pos="283"/>
                          <w:tab w:val="left" w:pos="566"/>
                          <w:tab w:val="left" w:pos="765"/>
                          <w:tab w:val="left" w:pos="1241"/>
                          <w:tab w:val="left" w:pos="1842"/>
                          <w:tab w:val="left" w:pos="3044"/>
                          <w:tab w:val="left" w:pos="4122"/>
                          <w:tab w:val="left" w:pos="5205"/>
                          <w:tab w:val="left" w:pos="6401"/>
                          <w:tab w:val="left" w:pos="7484"/>
                          <w:tab w:val="left" w:pos="8680"/>
                          <w:tab w:val="left" w:pos="9644"/>
                        </w:tabs>
                        <w:ind w:left="283" w:hanging="282"/>
                        <w:rPr>
                          <w:spacing w:val="-2"/>
                        </w:rPr>
                      </w:pPr>
                      <w:r>
                        <w:rPr>
                          <w:spacing w:val="-2"/>
                        </w:rPr>
                        <w:t>Element heeft geldige waarde</w:t>
                      </w:r>
                    </w:p>
                    <w:p w14:paraId="3BA9C26F" w14:textId="77777777" w:rsidR="00640D68" w:rsidRDefault="00640D68" w:rsidP="00EB29CD">
                      <w:pPr>
                        <w:pStyle w:val="Standard"/>
                        <w:numPr>
                          <w:ilvl w:val="0"/>
                          <w:numId w:val="12"/>
                        </w:numPr>
                        <w:tabs>
                          <w:tab w:val="clear" w:pos="-720"/>
                          <w:tab w:val="clear" w:pos="0"/>
                          <w:tab w:val="clear" w:pos="482"/>
                          <w:tab w:val="clear" w:pos="958"/>
                          <w:tab w:val="clear" w:pos="1559"/>
                          <w:tab w:val="clear" w:pos="2761"/>
                          <w:tab w:val="clear" w:pos="3839"/>
                          <w:tab w:val="clear" w:pos="4922"/>
                          <w:tab w:val="clear" w:pos="6118"/>
                          <w:tab w:val="clear" w:pos="7201"/>
                          <w:tab w:val="clear" w:pos="8397"/>
                          <w:tab w:val="clear" w:pos="9361"/>
                          <w:tab w:val="left" w:pos="-437"/>
                          <w:tab w:val="left" w:pos="283"/>
                          <w:tab w:val="left" w:pos="566"/>
                          <w:tab w:val="left" w:pos="765"/>
                          <w:tab w:val="left" w:pos="1241"/>
                          <w:tab w:val="left" w:pos="1842"/>
                          <w:tab w:val="left" w:pos="3044"/>
                          <w:tab w:val="left" w:pos="4122"/>
                          <w:tab w:val="left" w:pos="5205"/>
                          <w:tab w:val="left" w:pos="6401"/>
                          <w:tab w:val="left" w:pos="7484"/>
                          <w:tab w:val="left" w:pos="8680"/>
                          <w:tab w:val="left" w:pos="9644"/>
                        </w:tabs>
                        <w:ind w:left="283" w:hanging="282"/>
                        <w:rPr>
                          <w:spacing w:val="-2"/>
                        </w:rPr>
                      </w:pPr>
                      <w:r>
                        <w:rPr>
                          <w:spacing w:val="-2"/>
                        </w:rPr>
                        <w:t>Het element heeft een waarde, maar de waarde is bij de zender niet bekend</w:t>
                      </w:r>
                    </w:p>
                    <w:p w14:paraId="7A94DEB5" w14:textId="77777777" w:rsidR="00640D68" w:rsidRDefault="00640D68" w:rsidP="00EB29CD">
                      <w:pPr>
                        <w:pStyle w:val="Standard"/>
                        <w:numPr>
                          <w:ilvl w:val="0"/>
                          <w:numId w:val="12"/>
                        </w:numPr>
                        <w:tabs>
                          <w:tab w:val="clear" w:pos="-720"/>
                          <w:tab w:val="clear" w:pos="0"/>
                          <w:tab w:val="clear" w:pos="482"/>
                          <w:tab w:val="clear" w:pos="958"/>
                          <w:tab w:val="clear" w:pos="1559"/>
                          <w:tab w:val="clear" w:pos="2761"/>
                          <w:tab w:val="clear" w:pos="3839"/>
                          <w:tab w:val="clear" w:pos="4922"/>
                          <w:tab w:val="clear" w:pos="6118"/>
                          <w:tab w:val="clear" w:pos="7201"/>
                          <w:tab w:val="clear" w:pos="8397"/>
                          <w:tab w:val="clear" w:pos="9361"/>
                          <w:tab w:val="left" w:pos="-437"/>
                          <w:tab w:val="left" w:pos="283"/>
                          <w:tab w:val="left" w:pos="566"/>
                          <w:tab w:val="left" w:pos="765"/>
                          <w:tab w:val="left" w:pos="1241"/>
                          <w:tab w:val="left" w:pos="1842"/>
                          <w:tab w:val="left" w:pos="3044"/>
                          <w:tab w:val="left" w:pos="4122"/>
                          <w:tab w:val="left" w:pos="5205"/>
                          <w:tab w:val="left" w:pos="6401"/>
                          <w:tab w:val="left" w:pos="7484"/>
                          <w:tab w:val="left" w:pos="8680"/>
                          <w:tab w:val="left" w:pos="9644"/>
                        </w:tabs>
                        <w:ind w:left="283" w:hanging="282"/>
                        <w:rPr>
                          <w:spacing w:val="-2"/>
                        </w:rPr>
                      </w:pPr>
                      <w:r>
                        <w:rPr>
                          <w:spacing w:val="-2"/>
                        </w:rPr>
                        <w:t>Er is vastgesteld dat de waarde van het element onbekend is</w:t>
                      </w:r>
                    </w:p>
                    <w:p w14:paraId="3C30C369" w14:textId="77777777" w:rsidR="00640D68" w:rsidRDefault="00640D68" w:rsidP="00EB29CD">
                      <w:pPr>
                        <w:pStyle w:val="Standard"/>
                        <w:numPr>
                          <w:ilvl w:val="0"/>
                          <w:numId w:val="12"/>
                        </w:numPr>
                        <w:tabs>
                          <w:tab w:val="clear" w:pos="-720"/>
                          <w:tab w:val="clear" w:pos="0"/>
                          <w:tab w:val="clear" w:pos="482"/>
                          <w:tab w:val="clear" w:pos="958"/>
                          <w:tab w:val="clear" w:pos="1559"/>
                          <w:tab w:val="clear" w:pos="2761"/>
                          <w:tab w:val="clear" w:pos="3839"/>
                          <w:tab w:val="clear" w:pos="4922"/>
                          <w:tab w:val="clear" w:pos="6118"/>
                          <w:tab w:val="clear" w:pos="7201"/>
                          <w:tab w:val="clear" w:pos="8397"/>
                          <w:tab w:val="clear" w:pos="9361"/>
                          <w:tab w:val="left" w:pos="-437"/>
                          <w:tab w:val="left" w:pos="283"/>
                          <w:tab w:val="left" w:pos="566"/>
                          <w:tab w:val="left" w:pos="765"/>
                          <w:tab w:val="left" w:pos="1241"/>
                          <w:tab w:val="left" w:pos="1842"/>
                          <w:tab w:val="left" w:pos="3044"/>
                          <w:tab w:val="left" w:pos="4122"/>
                          <w:tab w:val="left" w:pos="5205"/>
                          <w:tab w:val="left" w:pos="6401"/>
                          <w:tab w:val="left" w:pos="7484"/>
                          <w:tab w:val="left" w:pos="8680"/>
                          <w:tab w:val="left" w:pos="9644"/>
                        </w:tabs>
                        <w:ind w:left="283" w:hanging="282"/>
                        <w:rPr>
                          <w:spacing w:val="-2"/>
                        </w:rPr>
                      </w:pPr>
                      <w:r>
                        <w:rPr>
                          <w:spacing w:val="-2"/>
                        </w:rPr>
                        <w:t>Element heeft geen waarde</w:t>
                      </w:r>
                    </w:p>
                    <w:p w14:paraId="35C55E26" w14:textId="77777777" w:rsidR="00640D68" w:rsidRDefault="00640D68" w:rsidP="00EB29CD">
                      <w:pPr>
                        <w:pStyle w:val="Standard"/>
                        <w:rPr>
                          <w:spacing w:val="-2"/>
                        </w:rPr>
                      </w:pPr>
                      <w:r>
                        <w:rPr>
                          <w:spacing w:val="-2"/>
                        </w:rPr>
                        <w:t>De derde mogelijkheid is een bijzondere vorm van het onbekend zijn van een waarde. In dat geval is vastgesteld dat de waarde 'echt' onbekend is, bijvoorbeeld omdat het brondocument voor de waarde onleesbaar is geworden of omdat het vaststellen van de waarde onmogelijk is geworden, doordat het object niet meer bestaat.</w:t>
                      </w:r>
                    </w:p>
                    <w:p w14:paraId="6FB9AAD3" w14:textId="77777777" w:rsidR="00640D68" w:rsidRDefault="00640D68" w:rsidP="00EB29CD">
                      <w:pPr>
                        <w:pStyle w:val="Standard"/>
                      </w:pPr>
                      <w:r>
                        <w:rPr>
                          <w:spacing w:val="-2"/>
                        </w:rPr>
                        <w:tab/>
                      </w:r>
                      <w:r>
                        <w:t xml:space="preserve">Als het element in de werkelijkheid een geldige waarde heeft, wordt het element met zijn waarde als inhoud opgenomen (e). Als er wel een waarde is, maar deze is bij de zender onbekend, dan wordt het element, als het niet verplicht is niet opgenomen (f) en als het wel verplicht opgenomen met een lege inhoud en </w:t>
                      </w:r>
                      <w:proofErr w:type="spellStart"/>
                      <w:r>
                        <w:rPr>
                          <w:rFonts w:ascii="Courier New" w:hAnsi="Courier New"/>
                        </w:rPr>
                        <w:t>StUF:noValue</w:t>
                      </w:r>
                      <w:proofErr w:type="spellEnd"/>
                      <w:r>
                        <w:rPr>
                          <w:rFonts w:ascii="Courier New" w:hAnsi="Courier New"/>
                        </w:rPr>
                        <w:t>=”</w:t>
                      </w:r>
                      <w:proofErr w:type="spellStart"/>
                      <w:r>
                        <w:rPr>
                          <w:rFonts w:ascii="Courier New" w:hAnsi="Courier New"/>
                        </w:rPr>
                        <w:t>waardeOnbekend</w:t>
                      </w:r>
                      <w:proofErr w:type="spellEnd"/>
                      <w:r>
                        <w:rPr>
                          <w:rFonts w:ascii="Courier New" w:hAnsi="Courier New"/>
                        </w:rPr>
                        <w:t>”</w:t>
                      </w:r>
                      <w:r>
                        <w:t xml:space="preserve"> (g). Een kerngegeven als de geboortedatum van een persoon waarvan het zendende systeem niet altijd de waarde kent, wordt bijvoorbeeld met </w:t>
                      </w:r>
                      <w:proofErr w:type="spellStart"/>
                      <w:r>
                        <w:rPr>
                          <w:rFonts w:ascii="Courier New" w:hAnsi="Courier New"/>
                        </w:rPr>
                        <w:t>StUF:noValue</w:t>
                      </w:r>
                      <w:proofErr w:type="spellEnd"/>
                      <w:r>
                        <w:rPr>
                          <w:rFonts w:ascii="Courier New" w:hAnsi="Courier New"/>
                        </w:rPr>
                        <w:t>=”</w:t>
                      </w:r>
                      <w:proofErr w:type="spellStart"/>
                      <w:r>
                        <w:rPr>
                          <w:rFonts w:ascii="Courier New" w:hAnsi="Courier New"/>
                        </w:rPr>
                        <w:t>waardeOnbekend</w:t>
                      </w:r>
                      <w:proofErr w:type="spellEnd"/>
                      <w:r>
                        <w:rPr>
                          <w:rFonts w:ascii="Courier New" w:hAnsi="Courier New"/>
                        </w:rPr>
                        <w:t>”</w:t>
                      </w:r>
                      <w:r>
                        <w:t xml:space="preserve"> opgenomen. Als het element geen waarde heeft, bijvoorbeeld de overlijdensdatum van een niet overleden persoon, dan wordt het element in het bericht opgenomen voorzien met een lege inhoud en </w:t>
                      </w:r>
                      <w:proofErr w:type="spellStart"/>
                      <w:r>
                        <w:rPr>
                          <w:rFonts w:ascii="Courier New" w:hAnsi="Courier New"/>
                        </w:rPr>
                        <w:t>StUF:noValue</w:t>
                      </w:r>
                      <w:proofErr w:type="spellEnd"/>
                      <w:r>
                        <w:rPr>
                          <w:rFonts w:ascii="Courier New" w:hAnsi="Courier New"/>
                        </w:rPr>
                        <w:t>=”</w:t>
                      </w:r>
                      <w:proofErr w:type="spellStart"/>
                      <w:r>
                        <w:rPr>
                          <w:rFonts w:ascii="Courier New" w:hAnsi="Courier New"/>
                        </w:rPr>
                        <w:t>geenWaarde</w:t>
                      </w:r>
                      <w:proofErr w:type="spellEnd"/>
                      <w:r>
                        <w:rPr>
                          <w:rFonts w:ascii="Courier New" w:hAnsi="Courier New"/>
                        </w:rPr>
                        <w:t>”</w:t>
                      </w:r>
                      <w:r>
                        <w:t xml:space="preserve"> (h). Als vastgesteld is dat de waarde onbekend is, dan wordt het element opgenomen met een lege elementinhoud en </w:t>
                      </w:r>
                      <w:proofErr w:type="spellStart"/>
                      <w:r>
                        <w:rPr>
                          <w:rFonts w:ascii="Courier New" w:hAnsi="Courier New"/>
                        </w:rPr>
                        <w:t>StUF:noValue</w:t>
                      </w:r>
                      <w:proofErr w:type="spellEnd"/>
                      <w:r>
                        <w:rPr>
                          <w:rFonts w:ascii="Courier New" w:hAnsi="Courier New"/>
                        </w:rPr>
                        <w:t>=”</w:t>
                      </w:r>
                      <w:proofErr w:type="spellStart"/>
                      <w:r>
                        <w:rPr>
                          <w:rFonts w:ascii="Courier New" w:hAnsi="Courier New"/>
                        </w:rPr>
                        <w:t>vastgesteldOnbekend</w:t>
                      </w:r>
                      <w:proofErr w:type="spellEnd"/>
                      <w:r>
                        <w:rPr>
                          <w:rFonts w:ascii="Courier New" w:hAnsi="Courier New"/>
                        </w:rPr>
                        <w:t>”</w:t>
                      </w:r>
                      <w:r>
                        <w:t xml:space="preserve"> (i).</w:t>
                      </w:r>
                    </w:p>
                  </w:txbxContent>
                </v:textbox>
                <w10:anchorlock/>
              </v:shape>
            </w:pict>
          </mc:Fallback>
        </mc:AlternateContent>
      </w:r>
    </w:p>
    <w:p w14:paraId="1991BC74" w14:textId="77777777" w:rsidR="00EB29CD" w:rsidRDefault="00EB29CD" w:rsidP="00EB29CD"/>
    <w:p w14:paraId="06F7660A" w14:textId="77777777" w:rsidR="00EB29CD" w:rsidRDefault="00EB29CD" w:rsidP="00EB29CD"/>
    <w:p w14:paraId="5C125470" w14:textId="77777777" w:rsidR="00C94E63" w:rsidRDefault="00A8114B" w:rsidP="00185B3B">
      <w:r>
        <w:t xml:space="preserve">Ten eerste is er de vraag of de </w:t>
      </w:r>
      <w:r w:rsidR="00836170">
        <w:t xml:space="preserve">zender </w:t>
      </w:r>
      <w:r>
        <w:t xml:space="preserve">die </w:t>
      </w:r>
      <w:r w:rsidR="00836170">
        <w:t xml:space="preserve">de gegevens </w:t>
      </w:r>
      <w:r>
        <w:t xml:space="preserve">levert het gevraagde element </w:t>
      </w:r>
      <w:r w:rsidR="00F93C1C">
        <w:t xml:space="preserve">ondersteunt </w:t>
      </w:r>
      <w:r w:rsidR="00836170">
        <w:t>(d.w.z. opgenomen heeft in zijn administratie).</w:t>
      </w:r>
      <w:r>
        <w:t xml:space="preserve"> </w:t>
      </w:r>
      <w:r w:rsidR="00836170">
        <w:t>Met</w:t>
      </w:r>
      <w:r>
        <w:t xml:space="preserve"> StUF is het mogelijk een service te implementeren die niet alle </w:t>
      </w:r>
      <w:r w:rsidR="00836170">
        <w:t xml:space="preserve">verplichte </w:t>
      </w:r>
      <w:r>
        <w:t xml:space="preserve">elementen uit </w:t>
      </w:r>
      <w:r w:rsidR="00836170">
        <w:t xml:space="preserve">een </w:t>
      </w:r>
      <w:r>
        <w:t xml:space="preserve">bijbehorende XSD </w:t>
      </w:r>
      <w:r w:rsidR="00F93C1C">
        <w:t>ondersteunt</w:t>
      </w:r>
      <w:r>
        <w:t>. Wordt er om zo’n element gevraagd</w:t>
      </w:r>
      <w:r w:rsidR="00836170">
        <w:t>,</w:t>
      </w:r>
      <w:r>
        <w:t xml:space="preserve"> dan wordt “</w:t>
      </w:r>
      <w:proofErr w:type="spellStart"/>
      <w:r>
        <w:t>nietOndersteund</w:t>
      </w:r>
      <w:proofErr w:type="spellEnd"/>
      <w:r>
        <w:t>“ teruggegeven.</w:t>
      </w:r>
    </w:p>
    <w:p w14:paraId="463E3F7A" w14:textId="77777777" w:rsidR="00A8114B" w:rsidRDefault="00A8114B" w:rsidP="00185B3B">
      <w:r>
        <w:t>StUF kent ook autorisaties</w:t>
      </w:r>
      <w:r w:rsidR="008D22A3">
        <w:t>,</w:t>
      </w:r>
      <w:r>
        <w:t xml:space="preserve"> met name bij persoonsgegevens komen deze veel voor.  Indien een vrager geen autorisatie heeft</w:t>
      </w:r>
      <w:r w:rsidR="00836170">
        <w:t>,</w:t>
      </w:r>
      <w:r>
        <w:t xml:space="preserve"> kan hij “</w:t>
      </w:r>
      <w:proofErr w:type="spellStart"/>
      <w:r>
        <w:t>nietGeautoriseerd</w:t>
      </w:r>
      <w:proofErr w:type="spellEnd"/>
      <w:r>
        <w:t>“ als waarde terugkrijgen.</w:t>
      </w:r>
    </w:p>
    <w:p w14:paraId="5D160FA6" w14:textId="77777777" w:rsidR="003A50E6" w:rsidRDefault="003A50E6" w:rsidP="00185B3B">
      <w:r>
        <w:t>Indien autorisatie en ondersteuning geen rol spelen zijn</w:t>
      </w:r>
      <w:r w:rsidR="00A8114B">
        <w:t xml:space="preserve"> er overige gevallen voor “geen waarde“. Te</w:t>
      </w:r>
      <w:r>
        <w:t xml:space="preserve"> beginnen bij</w:t>
      </w:r>
      <w:r w:rsidR="00A8114B">
        <w:t xml:space="preserve"> </w:t>
      </w:r>
      <w:proofErr w:type="spellStart"/>
      <w:r>
        <w:t>w</w:t>
      </w:r>
      <w:r w:rsidR="00A8114B">
        <w:t>aarde</w:t>
      </w:r>
      <w:r>
        <w:t>O</w:t>
      </w:r>
      <w:r w:rsidR="00A8114B">
        <w:t>nbekend</w:t>
      </w:r>
      <w:proofErr w:type="spellEnd"/>
      <w:r w:rsidR="00A8114B">
        <w:t xml:space="preserve">, het systeem heeft geen waarde maar weet wel dat er een waarde moet bestaan. </w:t>
      </w:r>
    </w:p>
    <w:p w14:paraId="32633576" w14:textId="77777777" w:rsidR="003A50E6" w:rsidRDefault="003A50E6" w:rsidP="00185B3B">
      <w:r>
        <w:lastRenderedPageBreak/>
        <w:t>Voor alle tot nu toe beschreven gevallen geldt dat indien het element niet verplicht is het niet opgenomen wordt.</w:t>
      </w:r>
    </w:p>
    <w:p w14:paraId="2306C7C3" w14:textId="77777777" w:rsidR="00A8114B" w:rsidRDefault="003A50E6" w:rsidP="00185B3B">
      <w:r>
        <w:t xml:space="preserve">Tot slot kent StUF twee gevallen waarbij </w:t>
      </w:r>
      <w:r w:rsidR="00AD33E3">
        <w:t xml:space="preserve">een code </w:t>
      </w:r>
      <w:r>
        <w:t xml:space="preserve">altijd opgenomen wordt of het element optioneel is of niet. </w:t>
      </w:r>
      <w:r w:rsidR="00A8114B">
        <w:t xml:space="preserve">Ten </w:t>
      </w:r>
      <w:r>
        <w:t>eerste</w:t>
      </w:r>
      <w:r w:rsidR="00A8114B">
        <w:t xml:space="preserve"> “</w:t>
      </w:r>
      <w:proofErr w:type="spellStart"/>
      <w:r w:rsidR="00A8114B">
        <w:t>geenWaarde</w:t>
      </w:r>
      <w:proofErr w:type="spellEnd"/>
      <w:r w:rsidR="00A8114B">
        <w:t>“ het element heeft nog geen waarde en dit heeft betekenis</w:t>
      </w:r>
      <w:r w:rsidR="008D22A3">
        <w:t>,</w:t>
      </w:r>
      <w:r w:rsidR="00A8114B">
        <w:t xml:space="preserve"> bijvoorbeeld het overlijdensdatum voorbeeld uit de inleiding. Tot slot “</w:t>
      </w:r>
      <w:proofErr w:type="spellStart"/>
      <w:r w:rsidR="00A8114B">
        <w:t>vastgesteldOnbekend</w:t>
      </w:r>
      <w:proofErr w:type="spellEnd"/>
      <w:r w:rsidR="00A8114B">
        <w:t>“ een element zou een waarde moeten hebben maar het is vastgesteld dat deze n</w:t>
      </w:r>
      <w:r w:rsidR="00AD33E3">
        <w:t xml:space="preserve">iet </w:t>
      </w:r>
      <w:r w:rsidR="00A8114B">
        <w:t>te achterhalen</w:t>
      </w:r>
      <w:r>
        <w:t xml:space="preserve"> is</w:t>
      </w:r>
      <w:r w:rsidR="00A8114B">
        <w:t>. Bijvoorbeeld wanneer het brondocument verloren is gegaan</w:t>
      </w:r>
      <w:r w:rsidR="00725EA7">
        <w:t>.</w:t>
      </w:r>
    </w:p>
    <w:p w14:paraId="562A39CA" w14:textId="77777777" w:rsidR="00056028" w:rsidRPr="00C24171" w:rsidRDefault="003A50E6" w:rsidP="00056028">
      <w:r>
        <w:t>Bij de</w:t>
      </w:r>
      <w:r w:rsidR="00D35B68">
        <w:t xml:space="preserve">ze laatste twee wordt </w:t>
      </w:r>
      <w:proofErr w:type="spellStart"/>
      <w:r w:rsidR="00D35B68">
        <w:t>StUF:noValue</w:t>
      </w:r>
      <w:proofErr w:type="spellEnd"/>
      <w:r>
        <w:t xml:space="preserve"> altijd opgenomen aangezien de betekenis subtiel </w:t>
      </w:r>
      <w:r w:rsidR="00D35B68">
        <w:t>verschilt. Bij de eerste drie houd</w:t>
      </w:r>
      <w:r w:rsidR="009445C7">
        <w:t>t</w:t>
      </w:r>
      <w:r w:rsidR="00D35B68">
        <w:t xml:space="preserve"> geen waarde in: er moet </w:t>
      </w:r>
      <w:r w:rsidR="009445C7">
        <w:t xml:space="preserve">nu </w:t>
      </w:r>
      <w:r w:rsidR="00D35B68">
        <w:t xml:space="preserve">een waarde zijn maar door omstandigheden aan server of </w:t>
      </w:r>
      <w:proofErr w:type="spellStart"/>
      <w:r w:rsidR="00D35B68">
        <w:t>client</w:t>
      </w:r>
      <w:proofErr w:type="spellEnd"/>
      <w:r w:rsidR="00D35B68">
        <w:t xml:space="preserve"> kant krijg je die niet. Bij </w:t>
      </w:r>
      <w:r w:rsidR="00D5577B">
        <w:t>(h) geldt</w:t>
      </w:r>
      <w:r w:rsidR="00D35B68">
        <w:t xml:space="preserve">: er is op dit moment geen </w:t>
      </w:r>
      <w:r w:rsidR="00D5577B">
        <w:t xml:space="preserve">geldige </w:t>
      </w:r>
      <w:r w:rsidR="00D35B68">
        <w:t>waarde</w:t>
      </w:r>
      <w:r w:rsidR="00D5577B">
        <w:t xml:space="preserve"> in te vullen anders dan geen waarde.</w:t>
      </w:r>
      <w:r w:rsidR="00D35B68">
        <w:t xml:space="preserve"> </w:t>
      </w:r>
      <w:r w:rsidR="00D5577B">
        <w:t>Bij (i) geldt: het is onmogelijk om de waarde</w:t>
      </w:r>
      <w:r w:rsidR="00D35B68">
        <w:t xml:space="preserve"> op dit moment op wat voor manier dan ook te achterhalen.</w:t>
      </w:r>
    </w:p>
    <w:p w14:paraId="2CF7CBD5" w14:textId="77777777" w:rsidR="00185B3B" w:rsidRDefault="00185B3B" w:rsidP="00185B3B">
      <w:pPr>
        <w:pStyle w:val="Kop2"/>
      </w:pPr>
      <w:r>
        <w:t>NEN3610</w:t>
      </w:r>
    </w:p>
    <w:p w14:paraId="39536EDD" w14:textId="77777777" w:rsidR="00912EC5" w:rsidRPr="00AA4257" w:rsidRDefault="00AA4257" w:rsidP="00AA4257">
      <w:pPr>
        <w:rPr>
          <w:rFonts w:ascii="Times New Roman" w:hAnsi="Times New Roman" w:cs="Times New Roman"/>
          <w:sz w:val="32"/>
          <w:szCs w:val="32"/>
        </w:rPr>
      </w:pPr>
      <w:r w:rsidRPr="00AA4257">
        <w:t>In de NEN3610 wordt “geen waarde“</w:t>
      </w:r>
      <w:r w:rsidR="00912EC5" w:rsidRPr="00AA4257">
        <w:t xml:space="preserve"> in UML aangegeven met het stereotype &lt;&lt;</w:t>
      </w:r>
      <w:proofErr w:type="spellStart"/>
      <w:r w:rsidR="00912EC5" w:rsidRPr="00AA4257">
        <w:t>voidable</w:t>
      </w:r>
      <w:proofErr w:type="spellEnd"/>
      <w:r w:rsidR="00912EC5" w:rsidRPr="00AA4257">
        <w:t>&gt;&gt; dat kan worden gebruikt op attributen en associaties. Hier een voorbeeld van een UML klasse met een attribuut ‘naam’ waar dit is toegepast:</w:t>
      </w:r>
    </w:p>
    <w:p w14:paraId="50D0EEDF" w14:textId="77777777" w:rsidR="00912EC5" w:rsidRPr="00AA4257" w:rsidRDefault="00912EC5" w:rsidP="00AA4257">
      <w:pPr>
        <w:rPr>
          <w:rFonts w:ascii="Times New Roman" w:hAnsi="Times New Roman" w:cs="Times New Roman"/>
          <w:sz w:val="32"/>
          <w:szCs w:val="32"/>
        </w:rPr>
      </w:pPr>
      <w:r w:rsidRPr="00AA4257">
        <w:t> </w:t>
      </w:r>
    </w:p>
    <w:p w14:paraId="7A68D200" w14:textId="77777777" w:rsidR="00912EC5" w:rsidRPr="00AA4257" w:rsidRDefault="00912EC5" w:rsidP="00AA4257">
      <w:pPr>
        <w:rPr>
          <w:rFonts w:ascii="Times New Roman" w:hAnsi="Times New Roman" w:cs="Times New Roman"/>
          <w:sz w:val="32"/>
          <w:szCs w:val="32"/>
        </w:rPr>
      </w:pPr>
      <w:r w:rsidRPr="00AA4257">
        <w:rPr>
          <w:noProof/>
          <w:lang w:eastAsia="nl-NL"/>
        </w:rPr>
        <w:drawing>
          <wp:inline distT="0" distB="0" distL="0" distR="0" wp14:anchorId="6A123170" wp14:editId="56FF9224">
            <wp:extent cx="1752600" cy="1003300"/>
            <wp:effectExtent l="0" t="0" r="0" b="1270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0" cy="1003300"/>
                    </a:xfrm>
                    <a:prstGeom prst="rect">
                      <a:avLst/>
                    </a:prstGeom>
                    <a:noFill/>
                    <a:ln>
                      <a:noFill/>
                    </a:ln>
                  </pic:spPr>
                </pic:pic>
              </a:graphicData>
            </a:graphic>
          </wp:inline>
        </w:drawing>
      </w:r>
    </w:p>
    <w:p w14:paraId="224D46E8" w14:textId="77777777" w:rsidR="00912EC5" w:rsidRPr="00AA4257" w:rsidRDefault="00912EC5" w:rsidP="00AA4257">
      <w:pPr>
        <w:rPr>
          <w:rFonts w:ascii="Times New Roman" w:hAnsi="Times New Roman" w:cs="Times New Roman"/>
          <w:sz w:val="32"/>
          <w:szCs w:val="32"/>
        </w:rPr>
      </w:pPr>
      <w:r w:rsidRPr="00AA4257">
        <w:t> </w:t>
      </w:r>
    </w:p>
    <w:p w14:paraId="09A60455" w14:textId="77777777" w:rsidR="00912EC5" w:rsidRPr="00AA4257" w:rsidRDefault="00912EC5" w:rsidP="00AA4257">
      <w:pPr>
        <w:rPr>
          <w:rFonts w:ascii="Times New Roman" w:hAnsi="Times New Roman" w:cs="Times New Roman"/>
          <w:sz w:val="32"/>
          <w:szCs w:val="32"/>
        </w:rPr>
      </w:pPr>
      <w:r w:rsidRPr="00AA4257">
        <w:t>Met daarbij een lijstje mogelijke redenen van de ontbrekende waarde, afgestemd met StUF:</w:t>
      </w:r>
    </w:p>
    <w:p w14:paraId="4100E062" w14:textId="77777777" w:rsidR="00912EC5" w:rsidRPr="00AA4257" w:rsidRDefault="00912EC5" w:rsidP="00AA4257">
      <w:pPr>
        <w:rPr>
          <w:rFonts w:ascii="Times New Roman" w:hAnsi="Times New Roman" w:cs="Times New Roman"/>
          <w:sz w:val="32"/>
          <w:szCs w:val="32"/>
        </w:rPr>
      </w:pPr>
      <w:r w:rsidRPr="00AA4257">
        <w:rPr>
          <w:noProof/>
          <w:lang w:eastAsia="nl-NL"/>
        </w:rPr>
        <w:drawing>
          <wp:inline distT="0" distB="0" distL="0" distR="0" wp14:anchorId="259663F8" wp14:editId="1585E25C">
            <wp:extent cx="1625600" cy="124460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5600" cy="1244600"/>
                    </a:xfrm>
                    <a:prstGeom prst="rect">
                      <a:avLst/>
                    </a:prstGeom>
                    <a:noFill/>
                    <a:ln>
                      <a:noFill/>
                    </a:ln>
                  </pic:spPr>
                </pic:pic>
              </a:graphicData>
            </a:graphic>
          </wp:inline>
        </w:drawing>
      </w:r>
    </w:p>
    <w:p w14:paraId="59ACEF95" w14:textId="77777777" w:rsidR="00912EC5" w:rsidRPr="00AA4257" w:rsidRDefault="00912EC5" w:rsidP="00AA4257">
      <w:pPr>
        <w:rPr>
          <w:rFonts w:ascii="Times New Roman" w:hAnsi="Times New Roman" w:cs="Times New Roman"/>
          <w:sz w:val="32"/>
          <w:szCs w:val="32"/>
        </w:rPr>
      </w:pPr>
      <w:r w:rsidRPr="00AA4257">
        <w:t> </w:t>
      </w:r>
    </w:p>
    <w:p w14:paraId="5A701B1E" w14:textId="77777777" w:rsidR="00AA4257" w:rsidRDefault="00AA4257" w:rsidP="00AA4257"/>
    <w:p w14:paraId="19CD2EA2" w14:textId="77777777" w:rsidR="00912EC5" w:rsidRDefault="00AA4257" w:rsidP="00AA4257">
      <w:r>
        <w:t>In de NEN3610</w:t>
      </w:r>
      <w:r>
        <w:rPr>
          <w:rStyle w:val="Voetnootmarkering"/>
        </w:rPr>
        <w:footnoteReference w:id="5"/>
      </w:r>
      <w:r>
        <w:t xml:space="preserve"> is dit als volgt gedefinieerd:</w:t>
      </w:r>
      <w:r w:rsidR="00912EC5" w:rsidRPr="00AA4257">
        <w:t xml:space="preserve"> </w:t>
      </w:r>
    </w:p>
    <w:p w14:paraId="6F82C36E" w14:textId="77777777" w:rsidR="00AA4257" w:rsidRPr="00A8114B" w:rsidRDefault="00AA4257" w:rsidP="00AA4257"/>
    <w:p w14:paraId="06905737" w14:textId="77777777" w:rsidR="00AA4257" w:rsidRDefault="00AA4257" w:rsidP="00AA4257">
      <w:r w:rsidRPr="00185B3B">
        <w:rPr>
          <w:noProof/>
          <w:lang w:eastAsia="nl-NL"/>
        </w:rPr>
        <w:lastRenderedPageBreak/>
        <w:drawing>
          <wp:inline distT="0" distB="0" distL="0" distR="0" wp14:anchorId="4C499EEA" wp14:editId="3F625964">
            <wp:extent cx="5486400" cy="100266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1002665"/>
                    </a:xfrm>
                    <a:prstGeom prst="rect">
                      <a:avLst/>
                    </a:prstGeom>
                  </pic:spPr>
                </pic:pic>
              </a:graphicData>
            </a:graphic>
          </wp:inline>
        </w:drawing>
      </w:r>
      <w:r w:rsidRPr="00185B3B">
        <w:rPr>
          <w:noProof/>
          <w:lang w:eastAsia="nl-NL"/>
        </w:rPr>
        <w:drawing>
          <wp:inline distT="0" distB="0" distL="0" distR="0" wp14:anchorId="3B0C17C3" wp14:editId="59F863C9">
            <wp:extent cx="5486400" cy="1993900"/>
            <wp:effectExtent l="0" t="0" r="0" b="1270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1993900"/>
                    </a:xfrm>
                    <a:prstGeom prst="rect">
                      <a:avLst/>
                    </a:prstGeom>
                  </pic:spPr>
                </pic:pic>
              </a:graphicData>
            </a:graphic>
          </wp:inline>
        </w:drawing>
      </w:r>
      <w:r w:rsidRPr="00185B3B">
        <w:rPr>
          <w:noProof/>
          <w:lang w:eastAsia="nl-NL"/>
        </w:rPr>
        <w:drawing>
          <wp:inline distT="0" distB="0" distL="0" distR="0" wp14:anchorId="29190EF5" wp14:editId="415F86EC">
            <wp:extent cx="5486400" cy="100266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1002665"/>
                    </a:xfrm>
                    <a:prstGeom prst="rect">
                      <a:avLst/>
                    </a:prstGeom>
                  </pic:spPr>
                </pic:pic>
              </a:graphicData>
            </a:graphic>
          </wp:inline>
        </w:drawing>
      </w:r>
    </w:p>
    <w:p w14:paraId="6A6E7D05" w14:textId="77777777" w:rsidR="00AA4257" w:rsidRPr="00AA4257" w:rsidRDefault="00AA4257" w:rsidP="00AA4257">
      <w:pPr>
        <w:rPr>
          <w:rFonts w:ascii="Times New Roman" w:hAnsi="Times New Roman" w:cs="Times New Roman"/>
          <w:sz w:val="32"/>
          <w:szCs w:val="32"/>
        </w:rPr>
      </w:pPr>
    </w:p>
    <w:p w14:paraId="2BBF10D2" w14:textId="77777777" w:rsidR="00912EC5" w:rsidRPr="00AA4257" w:rsidRDefault="00912EC5" w:rsidP="00AA4257">
      <w:pPr>
        <w:rPr>
          <w:rFonts w:ascii="Times New Roman" w:hAnsi="Times New Roman" w:cs="Times New Roman"/>
          <w:sz w:val="32"/>
          <w:szCs w:val="32"/>
        </w:rPr>
      </w:pPr>
      <w:r w:rsidRPr="00AA4257">
        <w:t> </w:t>
      </w:r>
    </w:p>
    <w:p w14:paraId="5BF50042" w14:textId="77777777" w:rsidR="00912EC5" w:rsidRPr="00AA4257" w:rsidRDefault="00912EC5" w:rsidP="00AA4257">
      <w:pPr>
        <w:rPr>
          <w:rFonts w:ascii="Times New Roman" w:hAnsi="Times New Roman" w:cs="Times New Roman"/>
          <w:sz w:val="32"/>
          <w:szCs w:val="32"/>
        </w:rPr>
      </w:pPr>
      <w:r w:rsidRPr="00AA4257">
        <w:t xml:space="preserve">In een GML </w:t>
      </w:r>
      <w:proofErr w:type="spellStart"/>
      <w:r w:rsidRPr="00AA4257">
        <w:t>application</w:t>
      </w:r>
      <w:proofErr w:type="spellEnd"/>
      <w:r w:rsidRPr="00AA4257">
        <w:t xml:space="preserve"> schema ziet dat er zo uit:</w:t>
      </w:r>
    </w:p>
    <w:p w14:paraId="6117D81D" w14:textId="77777777" w:rsidR="00912EC5" w:rsidRPr="00AA4257" w:rsidRDefault="00912EC5" w:rsidP="00AA4257">
      <w:pPr>
        <w:rPr>
          <w:rFonts w:ascii="Times New Roman" w:hAnsi="Times New Roman" w:cs="Times New Roman"/>
          <w:sz w:val="32"/>
          <w:szCs w:val="32"/>
        </w:rPr>
      </w:pPr>
      <w:r w:rsidRPr="00AA4257">
        <w:t> </w:t>
      </w:r>
    </w:p>
    <w:p w14:paraId="6ACABF34" w14:textId="77777777" w:rsidR="00912EC5" w:rsidRPr="00AA4257" w:rsidRDefault="00AA4257" w:rsidP="00912EC5">
      <w:pPr>
        <w:widowControl w:val="0"/>
        <w:autoSpaceDE w:val="0"/>
        <w:autoSpaceDN w:val="0"/>
        <w:adjustRightInd w:val="0"/>
      </w:pPr>
      <w:r w:rsidRPr="00AA4257">
        <w:rPr>
          <w:rFonts w:ascii="Calibri" w:hAnsi="Calibri" w:cs="Calibri"/>
          <w:noProof/>
          <w:color w:val="18376A"/>
          <w:sz w:val="30"/>
          <w:szCs w:val="30"/>
          <w:lang w:eastAsia="nl-NL"/>
        </w:rPr>
        <w:drawing>
          <wp:inline distT="0" distB="0" distL="0" distR="0" wp14:anchorId="08C7F53D" wp14:editId="7A17CF0B">
            <wp:extent cx="5270500" cy="2377103"/>
            <wp:effectExtent l="0" t="0" r="0" b="10795"/>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2377103"/>
                    </a:xfrm>
                    <a:prstGeom prst="rect">
                      <a:avLst/>
                    </a:prstGeom>
                    <a:noFill/>
                    <a:ln>
                      <a:noFill/>
                    </a:ln>
                  </pic:spPr>
                </pic:pic>
              </a:graphicData>
            </a:graphic>
          </wp:inline>
        </w:drawing>
      </w:r>
      <w:r w:rsidR="00912EC5" w:rsidRPr="00AA4257">
        <w:t>En in een GML data bestand:</w:t>
      </w:r>
    </w:p>
    <w:p w14:paraId="7F161297" w14:textId="77777777" w:rsidR="00912EC5" w:rsidRPr="00AA4257" w:rsidRDefault="00AA4257" w:rsidP="00912EC5">
      <w:r w:rsidRPr="00AA4257">
        <w:rPr>
          <w:rFonts w:ascii="Calibri" w:hAnsi="Calibri" w:cs="Calibri"/>
          <w:noProof/>
          <w:color w:val="18376A"/>
          <w:sz w:val="30"/>
          <w:szCs w:val="30"/>
          <w:lang w:eastAsia="nl-NL"/>
        </w:rPr>
        <w:drawing>
          <wp:inline distT="0" distB="0" distL="0" distR="0" wp14:anchorId="7E6EC770" wp14:editId="7AE609FF">
            <wp:extent cx="5270500" cy="874478"/>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874478"/>
                    </a:xfrm>
                    <a:prstGeom prst="rect">
                      <a:avLst/>
                    </a:prstGeom>
                    <a:noFill/>
                    <a:ln>
                      <a:noFill/>
                    </a:ln>
                  </pic:spPr>
                </pic:pic>
              </a:graphicData>
            </a:graphic>
          </wp:inline>
        </w:drawing>
      </w:r>
      <w:r w:rsidR="00912EC5" w:rsidRPr="00AA4257">
        <w:rPr>
          <w:rFonts w:ascii="Calibri" w:hAnsi="Calibri" w:cs="Calibri"/>
          <w:color w:val="18376A"/>
          <w:sz w:val="30"/>
          <w:szCs w:val="30"/>
        </w:rPr>
        <w:t> </w:t>
      </w:r>
    </w:p>
    <w:p w14:paraId="0CD42FDB" w14:textId="77777777" w:rsidR="00185B3B" w:rsidRDefault="00912EC5" w:rsidP="00912EC5">
      <w:pPr>
        <w:pStyle w:val="Kop2"/>
      </w:pPr>
      <w:r>
        <w:lastRenderedPageBreak/>
        <w:t>Overeenkomsten</w:t>
      </w:r>
    </w:p>
    <w:p w14:paraId="433CA7EB" w14:textId="77777777" w:rsidR="0000531C" w:rsidRDefault="0000531C" w:rsidP="00912EC5">
      <w:r>
        <w:t>In alle gevallen gaat het om situatie waarin er geen sprake is van een technische fout, maar van een functioneel herkenbare situatie,</w:t>
      </w:r>
    </w:p>
    <w:p w14:paraId="0902C787" w14:textId="77777777" w:rsidR="0000531C" w:rsidRDefault="0000531C" w:rsidP="00912EC5"/>
    <w:p w14:paraId="4AAD41C3" w14:textId="77777777" w:rsidR="0000531C" w:rsidRDefault="0000531C" w:rsidP="00912EC5">
      <w:r>
        <w:t xml:space="preserve">In alle gevallen wordt de situatie onderkend dat er in de administratie een leeg veld is (technisch gezien een </w:t>
      </w:r>
      <w:proofErr w:type="spellStart"/>
      <w:r>
        <w:t>null</w:t>
      </w:r>
      <w:proofErr w:type="spellEnd"/>
      <w:r>
        <w:t xml:space="preserve"> </w:t>
      </w:r>
      <w:proofErr w:type="spellStart"/>
      <w:r>
        <w:t>value</w:t>
      </w:r>
      <w:proofErr w:type="spellEnd"/>
      <w:r>
        <w:t xml:space="preserve"> of een fictieve waarde (</w:t>
      </w:r>
      <w:r w:rsidR="00146BD1">
        <w:t xml:space="preserve">bijv. </w:t>
      </w:r>
      <w:r>
        <w:t>99-99-9999 in een datumveld)</w:t>
      </w:r>
      <w:r w:rsidR="00E431E8">
        <w:t xml:space="preserve"> of dat de leverende applicatie geen waarde heeft of geen waarde kan </w:t>
      </w:r>
      <w:r w:rsidR="00AD33E3">
        <w:t>afleiden</w:t>
      </w:r>
      <w:r>
        <w:t>.  Alleen in de StUF en NEN3610 situatie wordt daar echter bij onderkend dat dit meerdere dingen kan betekenen:</w:t>
      </w:r>
    </w:p>
    <w:p w14:paraId="73C0A6C2" w14:textId="77777777" w:rsidR="0000531C" w:rsidRDefault="0000531C" w:rsidP="0000531C">
      <w:pPr>
        <w:pStyle w:val="Lijstalinea"/>
        <w:numPr>
          <w:ilvl w:val="0"/>
          <w:numId w:val="9"/>
        </w:numPr>
      </w:pPr>
      <w:r>
        <w:t xml:space="preserve">De </w:t>
      </w:r>
      <w:r w:rsidR="00AD33E3">
        <w:t xml:space="preserve">gangbare </w:t>
      </w:r>
      <w:r>
        <w:t>waarde bestaat niet (overlijdensdatum van een levend persoon)</w:t>
      </w:r>
    </w:p>
    <w:p w14:paraId="40CA6746" w14:textId="77777777" w:rsidR="0000531C" w:rsidRDefault="0000531C" w:rsidP="0000531C">
      <w:pPr>
        <w:pStyle w:val="Lijstalinea"/>
        <w:numPr>
          <w:ilvl w:val="0"/>
          <w:numId w:val="9"/>
        </w:numPr>
      </w:pPr>
      <w:r>
        <w:t xml:space="preserve">De </w:t>
      </w:r>
      <w:r w:rsidR="00AD33E3">
        <w:t xml:space="preserve">gangbare </w:t>
      </w:r>
      <w:r>
        <w:t>waarde is niet bekend (geboortedatum van een persoon die dit zelf ook niet weet of waar we de vraag niet hebben gesteld)</w:t>
      </w:r>
    </w:p>
    <w:p w14:paraId="2FE8B994" w14:textId="77777777" w:rsidR="0000531C" w:rsidRDefault="0000531C" w:rsidP="0000531C">
      <w:pPr>
        <w:pStyle w:val="Lijstalinea"/>
        <w:numPr>
          <w:ilvl w:val="0"/>
          <w:numId w:val="9"/>
        </w:numPr>
      </w:pPr>
      <w:r>
        <w:t xml:space="preserve">De </w:t>
      </w:r>
      <w:r w:rsidR="00AD33E3">
        <w:t xml:space="preserve">gangbare </w:t>
      </w:r>
      <w:r>
        <w:t>waarde is niet bekend na goed onderzoek</w:t>
      </w:r>
      <w:r w:rsidR="00146BD1">
        <w:t xml:space="preserve"> (geboortedatum van een immigrant die het zelf niet weet en waarbij er geen enkel formeel document is gevonden waar het op is vastgelegd).</w:t>
      </w:r>
    </w:p>
    <w:p w14:paraId="0E2431BE" w14:textId="77777777" w:rsidR="001430DE" w:rsidRDefault="001430DE" w:rsidP="00912EC5"/>
    <w:p w14:paraId="1D950ABC" w14:textId="77777777" w:rsidR="00912EC5" w:rsidRDefault="00912EC5" w:rsidP="00912EC5">
      <w:r>
        <w:t xml:space="preserve">Tussen de standaarden bestaan veel overeenkomsten. StUF en NEN3610 hebben op dit onderwerp al in het verleden geharmoniseerd en onderkennen dezelfde waardelijst voor met mogelijkheden voor </w:t>
      </w:r>
      <w:proofErr w:type="spellStart"/>
      <w:r>
        <w:t>geenWaarde</w:t>
      </w:r>
      <w:proofErr w:type="spellEnd"/>
      <w:r>
        <w:t xml:space="preserve">. StUF en </w:t>
      </w:r>
      <w:proofErr w:type="spellStart"/>
      <w:r>
        <w:t>SuwiML</w:t>
      </w:r>
      <w:proofErr w:type="spellEnd"/>
      <w:r>
        <w:t xml:space="preserve"> hanteren een zeer vergelijkbare methode daar waar het omgang met optionele velden/elementen betreft. Binnen </w:t>
      </w:r>
      <w:proofErr w:type="spellStart"/>
      <w:r>
        <w:t>SuwiML</w:t>
      </w:r>
      <w:proofErr w:type="spellEnd"/>
      <w:r>
        <w:t xml:space="preserve"> vindt de definitie van een veld zonder waarde dat moet worden gecommuniceerd plaats op informatiemodel </w:t>
      </w:r>
      <w:r w:rsidR="00D43B10">
        <w:t>n</w:t>
      </w:r>
      <w:r>
        <w:t>iveau in het SGR. NEN3610 onderken</w:t>
      </w:r>
      <w:r w:rsidR="00657E12">
        <w:t>t</w:t>
      </w:r>
      <w:r>
        <w:t xml:space="preserve"> ook op informatiemodel/UML niveau dat een </w:t>
      </w:r>
      <w:r w:rsidR="00657E12">
        <w:t xml:space="preserve">attribuut </w:t>
      </w:r>
      <w:r>
        <w:t>stereotype “</w:t>
      </w:r>
      <w:proofErr w:type="spellStart"/>
      <w:r>
        <w:t>Voidable</w:t>
      </w:r>
      <w:proofErr w:type="spellEnd"/>
      <w:r>
        <w:t>“ is. Bij StUF is dit niet het geval.</w:t>
      </w:r>
    </w:p>
    <w:p w14:paraId="79C9976C" w14:textId="77777777" w:rsidR="00402055" w:rsidRDefault="00402055" w:rsidP="00912EC5"/>
    <w:p w14:paraId="45C3153A" w14:textId="77777777" w:rsidR="00402055" w:rsidRDefault="00402055" w:rsidP="00402055">
      <w:pPr>
        <w:pStyle w:val="Kop2"/>
      </w:pPr>
      <w:r>
        <w:t>Verschillen</w:t>
      </w:r>
    </w:p>
    <w:p w14:paraId="681229CF" w14:textId="77777777" w:rsidR="001430DE" w:rsidRDefault="001430DE" w:rsidP="00402055">
      <w:r>
        <w:t>In geval van StUF wordt een berichtmodel gespecificeerd onafhankelijk van de situatie waarin die gebruikt gaat worden. Dat leidt tot de mogelijke situaties dat:</w:t>
      </w:r>
    </w:p>
    <w:p w14:paraId="1BDADEF1" w14:textId="77777777" w:rsidR="001430DE" w:rsidRDefault="001430DE" w:rsidP="001430DE">
      <w:pPr>
        <w:pStyle w:val="Lijstalinea"/>
        <w:numPr>
          <w:ilvl w:val="0"/>
          <w:numId w:val="8"/>
        </w:numPr>
      </w:pPr>
      <w:r>
        <w:t xml:space="preserve">Een bericht een verplicht element benoemt, welke niet door de </w:t>
      </w:r>
      <w:proofErr w:type="spellStart"/>
      <w:r>
        <w:t>supplier</w:t>
      </w:r>
      <w:proofErr w:type="spellEnd"/>
      <w:r>
        <w:t xml:space="preserve"> geleverd kan worden.</w:t>
      </w:r>
    </w:p>
    <w:p w14:paraId="36A776E1" w14:textId="77777777" w:rsidR="001430DE" w:rsidRDefault="001430DE" w:rsidP="001430DE">
      <w:pPr>
        <w:pStyle w:val="Lijstalinea"/>
        <w:numPr>
          <w:ilvl w:val="0"/>
          <w:numId w:val="8"/>
        </w:numPr>
      </w:pPr>
      <w:r>
        <w:t xml:space="preserve">Een bericht een element benoemt, waar de </w:t>
      </w:r>
      <w:proofErr w:type="spellStart"/>
      <w:r>
        <w:t>consumer</w:t>
      </w:r>
      <w:proofErr w:type="spellEnd"/>
      <w:r>
        <w:t xml:space="preserve"> niet voor geautoriseerd is.</w:t>
      </w:r>
    </w:p>
    <w:p w14:paraId="51885979" w14:textId="77777777" w:rsidR="001430DE" w:rsidRDefault="001430DE" w:rsidP="001430DE">
      <w:r>
        <w:t xml:space="preserve">Het lijkt er op dat dit in de </w:t>
      </w:r>
      <w:proofErr w:type="spellStart"/>
      <w:r>
        <w:t>SuwiML</w:t>
      </w:r>
      <w:proofErr w:type="spellEnd"/>
      <w:r>
        <w:t xml:space="preserve"> context niet van toepassing is.</w:t>
      </w:r>
    </w:p>
    <w:p w14:paraId="76DD5896" w14:textId="77777777" w:rsidR="001430DE" w:rsidRDefault="001430DE" w:rsidP="001430DE"/>
    <w:p w14:paraId="249C6655" w14:textId="77777777" w:rsidR="001430DE" w:rsidRDefault="001430DE" w:rsidP="00402055"/>
    <w:p w14:paraId="1F0E9DD4" w14:textId="77777777" w:rsidR="00AC11CE" w:rsidRDefault="00B91BA0" w:rsidP="00402055">
      <w:r>
        <w:t>NEN3610 en StUF zijn al geharmoniseerd</w:t>
      </w:r>
      <w:r w:rsidR="00AC11CE">
        <w:t>, maar</w:t>
      </w:r>
      <w:r>
        <w:t xml:space="preserve"> er zijn nog wel verschillen. </w:t>
      </w:r>
    </w:p>
    <w:p w14:paraId="0EC9846B" w14:textId="77777777" w:rsidR="00E06E53" w:rsidRDefault="00B91BA0" w:rsidP="00E06E53">
      <w:pPr>
        <w:pStyle w:val="Lijstalinea"/>
        <w:numPr>
          <w:ilvl w:val="0"/>
          <w:numId w:val="5"/>
        </w:numPr>
      </w:pPr>
      <w:r>
        <w:t xml:space="preserve">De NEN 3610 kent naast de StUF waarde lijst voor geen waarde ook een lijst van </w:t>
      </w:r>
      <w:proofErr w:type="spellStart"/>
      <w:r w:rsidR="00AC11CE">
        <w:t>I</w:t>
      </w:r>
      <w:r>
        <w:t>nspire</w:t>
      </w:r>
      <w:proofErr w:type="spellEnd"/>
      <w:r>
        <w:t xml:space="preserve"> met andere waarden. Deze worden toegepast bij </w:t>
      </w:r>
      <w:proofErr w:type="spellStart"/>
      <w:r w:rsidR="00AC11CE">
        <w:t>I</w:t>
      </w:r>
      <w:r>
        <w:t>nspire</w:t>
      </w:r>
      <w:proofErr w:type="spellEnd"/>
      <w:r>
        <w:t xml:space="preserve"> plichtige datasets. </w:t>
      </w:r>
    </w:p>
    <w:p w14:paraId="63E9AB66" w14:textId="77777777" w:rsidR="00E06E53" w:rsidRDefault="00402055" w:rsidP="00E06E53">
      <w:pPr>
        <w:pStyle w:val="Lijstalinea"/>
        <w:numPr>
          <w:ilvl w:val="0"/>
          <w:numId w:val="5"/>
        </w:numPr>
      </w:pPr>
      <w:r>
        <w:t xml:space="preserve">De XML is bij alle standaarden duidelijk anders van vorm. </w:t>
      </w:r>
    </w:p>
    <w:p w14:paraId="1661608B" w14:textId="77777777" w:rsidR="00E06E53" w:rsidRDefault="00402055" w:rsidP="00E06E53">
      <w:pPr>
        <w:pStyle w:val="Lijstalinea"/>
        <w:numPr>
          <w:ilvl w:val="0"/>
          <w:numId w:val="5"/>
        </w:numPr>
      </w:pPr>
      <w:r>
        <w:t xml:space="preserve">Daarnaast onderkent StUF een aantal gevallen waarin </w:t>
      </w:r>
      <w:r w:rsidR="00AC11CE">
        <w:t>“</w:t>
      </w:r>
      <w:proofErr w:type="spellStart"/>
      <w:r>
        <w:t>geen</w:t>
      </w:r>
      <w:r w:rsidR="00AC11CE">
        <w:t>W</w:t>
      </w:r>
      <w:r>
        <w:t>aarde</w:t>
      </w:r>
      <w:proofErr w:type="spellEnd"/>
      <w:r w:rsidR="00AC11CE">
        <w:t>”</w:t>
      </w:r>
      <w:r>
        <w:t xml:space="preserve"> altijd wordt doorgegeven ook als het element optioneel is</w:t>
      </w:r>
      <w:r w:rsidR="00AC11CE">
        <w:t xml:space="preserve">, terwijl </w:t>
      </w:r>
      <w:r>
        <w:t xml:space="preserve">bij </w:t>
      </w:r>
      <w:proofErr w:type="spellStart"/>
      <w:r>
        <w:t>SuwiML</w:t>
      </w:r>
      <w:proofErr w:type="spellEnd"/>
      <w:r>
        <w:t xml:space="preserve"> de regel is om bij geen waarde optionele velden altijd weg te laten</w:t>
      </w:r>
    </w:p>
    <w:p w14:paraId="30C16AF8" w14:textId="77777777" w:rsidR="00AC11CE" w:rsidRDefault="00AC11CE" w:rsidP="00AC11CE"/>
    <w:p w14:paraId="073187F6" w14:textId="77777777" w:rsidR="009811E9" w:rsidRDefault="0056513E" w:rsidP="009811E9">
      <w:r>
        <w:t>Dit leid</w:t>
      </w:r>
      <w:r w:rsidR="00657E12">
        <w:t>t</w:t>
      </w:r>
      <w:r>
        <w:t xml:space="preserve"> in de praktijk tot verschillende manieren voor het omgaan met geen waarde: in </w:t>
      </w:r>
      <w:proofErr w:type="spellStart"/>
      <w:r>
        <w:t>SuwiML</w:t>
      </w:r>
      <w:proofErr w:type="spellEnd"/>
      <w:r>
        <w:t xml:space="preserve"> wordt de overlijdensdatum weggelaten indien een persoon </w:t>
      </w:r>
      <w:r>
        <w:lastRenderedPageBreak/>
        <w:t xml:space="preserve">nog leeft, bij StUF kan de overlijdensdatum weggelaten worden indien niet bekend is of een persoon nog leeft. Is zeker dat een persoon nog leeft dan dient </w:t>
      </w:r>
      <w:proofErr w:type="spellStart"/>
      <w:r>
        <w:t>StUF:noValue</w:t>
      </w:r>
      <w:proofErr w:type="spellEnd"/>
      <w:r>
        <w:t xml:space="preserve"> = </w:t>
      </w:r>
      <w:proofErr w:type="spellStart"/>
      <w:r>
        <w:t>geenWaarde</w:t>
      </w:r>
      <w:proofErr w:type="spellEnd"/>
      <w:r>
        <w:t xml:space="preserve"> te worden teruggegeven. </w:t>
      </w:r>
      <w:r w:rsidR="00AC11CE">
        <w:t>Dit kan leiden tot miscommunicatie.</w:t>
      </w:r>
    </w:p>
    <w:p w14:paraId="12399002" w14:textId="77777777" w:rsidR="009811E9" w:rsidRPr="009811E9" w:rsidRDefault="009811E9" w:rsidP="009811E9"/>
    <w:sectPr w:rsidR="009811E9" w:rsidRPr="009811E9" w:rsidSect="006124D5">
      <w:footerReference w:type="even" r:id="rId20"/>
      <w:footerReference w:type="default" r:id="rId2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056BD7" w14:textId="77777777" w:rsidR="0033388C" w:rsidRDefault="0033388C" w:rsidP="00AA4257">
      <w:r>
        <w:separator/>
      </w:r>
    </w:p>
  </w:endnote>
  <w:endnote w:type="continuationSeparator" w:id="0">
    <w:p w14:paraId="7C849A89" w14:textId="77777777" w:rsidR="0033388C" w:rsidRDefault="0033388C" w:rsidP="00AA4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E4ECA" w14:textId="77777777" w:rsidR="00371E6E" w:rsidRDefault="00371E6E" w:rsidP="0010597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7916077" w14:textId="77777777" w:rsidR="00371E6E" w:rsidRDefault="00371E6E" w:rsidP="00371E6E">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B17EA" w14:textId="77777777" w:rsidR="00371E6E" w:rsidRDefault="00371E6E" w:rsidP="0010597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925F41">
      <w:rPr>
        <w:rStyle w:val="Paginanummer"/>
        <w:noProof/>
      </w:rPr>
      <w:t>4</w:t>
    </w:r>
    <w:r>
      <w:rPr>
        <w:rStyle w:val="Paginanummer"/>
      </w:rPr>
      <w:fldChar w:fldCharType="end"/>
    </w:r>
  </w:p>
  <w:p w14:paraId="6801458C" w14:textId="77777777" w:rsidR="00371E6E" w:rsidRDefault="00371E6E" w:rsidP="00371E6E">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B31094" w14:textId="77777777" w:rsidR="0033388C" w:rsidRDefault="0033388C" w:rsidP="00AA4257">
      <w:r>
        <w:separator/>
      </w:r>
    </w:p>
  </w:footnote>
  <w:footnote w:type="continuationSeparator" w:id="0">
    <w:p w14:paraId="54023883" w14:textId="77777777" w:rsidR="0033388C" w:rsidRDefault="0033388C" w:rsidP="00AA4257">
      <w:r>
        <w:continuationSeparator/>
      </w:r>
    </w:p>
  </w:footnote>
  <w:footnote w:id="1">
    <w:p w14:paraId="0C6B2DC6" w14:textId="5FAA8378" w:rsidR="00925F41" w:rsidRDefault="00925F41">
      <w:pPr>
        <w:pStyle w:val="Voetnoottekst"/>
      </w:pPr>
      <w:ins w:id="17" w:author="Henri Korver" w:date="2016-12-09T10:05:00Z">
        <w:r>
          <w:rPr>
            <w:rStyle w:val="Voetnootmarkering"/>
          </w:rPr>
          <w:footnoteRef/>
        </w:r>
        <w:r>
          <w:t xml:space="preserve"> </w:t>
        </w:r>
      </w:ins>
      <w:ins w:id="18" w:author="Henri Korver" w:date="2016-12-09T10:06:00Z">
        <w:r>
          <w:t>De naam “</w:t>
        </w:r>
      </w:ins>
      <w:proofErr w:type="spellStart"/>
      <w:ins w:id="19" w:author="Henri Korver" w:date="2016-12-09T10:05:00Z">
        <w:r>
          <w:t>NulReden</w:t>
        </w:r>
      </w:ins>
      <w:proofErr w:type="spellEnd"/>
      <w:ins w:id="20" w:author="Henri Korver" w:date="2016-12-09T10:06:00Z">
        <w:r>
          <w:t xml:space="preserve">” is </w:t>
        </w:r>
      </w:ins>
      <w:ins w:id="21" w:author="Henri Korver" w:date="2016-12-09T10:08:00Z">
        <w:r>
          <w:t>de Nederlandse vertaling</w:t>
        </w:r>
      </w:ins>
      <w:ins w:id="22" w:author="Henri Korver" w:date="2016-12-09T10:06:00Z">
        <w:r>
          <w:t xml:space="preserve"> </w:t>
        </w:r>
      </w:ins>
      <w:ins w:id="23" w:author="Henri Korver" w:date="2016-12-09T10:08:00Z">
        <w:r>
          <w:t>van</w:t>
        </w:r>
      </w:ins>
      <w:ins w:id="24" w:author="Henri Korver" w:date="2016-12-09T10:06:00Z">
        <w:r>
          <w:t xml:space="preserve"> de</w:t>
        </w:r>
      </w:ins>
      <w:ins w:id="25" w:author="Henri Korver" w:date="2016-12-09T10:07:00Z">
        <w:r>
          <w:t xml:space="preserve"> internationaal </w:t>
        </w:r>
      </w:ins>
      <w:ins w:id="26" w:author="Henri Korver" w:date="2016-12-09T10:06:00Z">
        <w:r>
          <w:t>term “</w:t>
        </w:r>
        <w:proofErr w:type="spellStart"/>
        <w:r>
          <w:t>NilReason</w:t>
        </w:r>
        <w:proofErr w:type="spellEnd"/>
        <w:r>
          <w:t>”.</w:t>
        </w:r>
      </w:ins>
      <w:bookmarkStart w:id="27" w:name="_GoBack"/>
      <w:bookmarkEnd w:id="27"/>
    </w:p>
  </w:footnote>
  <w:footnote w:id="2">
    <w:p w14:paraId="0D6EE008" w14:textId="77777777" w:rsidR="00756593" w:rsidRDefault="00756593">
      <w:pPr>
        <w:pStyle w:val="Voetnoottekst"/>
      </w:pPr>
      <w:r>
        <w:rPr>
          <w:rStyle w:val="Voetnootmarkering"/>
        </w:rPr>
        <w:footnoteRef/>
      </w:r>
      <w:r>
        <w:t xml:space="preserve"> Let op: </w:t>
      </w:r>
      <w:r w:rsidRPr="00756593">
        <w:t>verplic</w:t>
      </w:r>
      <w:r>
        <w:t xml:space="preserve">ht zijn is contextgevoelig. In StUF kun je bijvoorbeeld bij het stellen van </w:t>
      </w:r>
      <w:r w:rsidRPr="00756593">
        <w:t>de vraag</w:t>
      </w:r>
      <w:r>
        <w:t xml:space="preserve"> aangeven dat een element </w:t>
      </w:r>
      <w:r w:rsidRPr="00756593">
        <w:t>opgenomen</w:t>
      </w:r>
      <w:r>
        <w:t xml:space="preserve"> moet zijn in het antwoord, o</w:t>
      </w:r>
      <w:r w:rsidRPr="00756593">
        <w:t>ok als het verder in het model nergens anders verplicht is.</w:t>
      </w:r>
    </w:p>
  </w:footnote>
  <w:footnote w:id="3">
    <w:p w14:paraId="71954661" w14:textId="0899DAAB" w:rsidR="00B62E54" w:rsidRDefault="00B62E54" w:rsidP="00B62E54">
      <w:pPr>
        <w:pStyle w:val="Voetnoottekst"/>
      </w:pPr>
      <w:r>
        <w:rPr>
          <w:rStyle w:val="Voetnootmarkering"/>
        </w:rPr>
        <w:footnoteRef/>
      </w:r>
      <w:r>
        <w:t xml:space="preserve"> Voor de StUF-regels rond verplicht zijn van elementen, zie paragraaf </w:t>
      </w:r>
      <w:r w:rsidR="00497DC0">
        <w:t>6</w:t>
      </w:r>
      <w:r>
        <w:t>.2.</w:t>
      </w:r>
    </w:p>
  </w:footnote>
  <w:footnote w:id="4">
    <w:p w14:paraId="06B9EF47" w14:textId="77777777" w:rsidR="00640D68" w:rsidRDefault="00640D68" w:rsidP="00DE5D00">
      <w:pPr>
        <w:pStyle w:val="Voetnoottekst"/>
      </w:pPr>
      <w:r>
        <w:rPr>
          <w:rStyle w:val="Voetnootmarkering"/>
        </w:rPr>
        <w:footnoteRef/>
      </w:r>
      <w:r>
        <w:t xml:space="preserve"> </w:t>
      </w:r>
      <w:r w:rsidRPr="0010128E">
        <w:rPr>
          <w:sz w:val="16"/>
        </w:rPr>
        <w:t>In de GBA wordt dit gecodeerd met de fictieve waarde 00000000. In geval van waarden die een relatie implementeren</w:t>
      </w:r>
      <w:r>
        <w:rPr>
          <w:sz w:val="16"/>
        </w:rPr>
        <w:t xml:space="preserve"> wordt als fictieve waarde een . opgenomen. </w:t>
      </w:r>
    </w:p>
  </w:footnote>
  <w:footnote w:id="5">
    <w:p w14:paraId="261D29F9" w14:textId="77777777" w:rsidR="00640D68" w:rsidRDefault="00640D68" w:rsidP="00AA4257">
      <w:r>
        <w:rPr>
          <w:rStyle w:val="Voetnootmarkering"/>
        </w:rPr>
        <w:footnoteRef/>
      </w:r>
      <w:r>
        <w:t xml:space="preserve"> </w:t>
      </w:r>
      <w:hyperlink r:id="rId1" w:history="1">
        <w:r w:rsidRPr="00AA4257">
          <w:rPr>
            <w:color w:val="0000FF"/>
            <w:u w:val="single" w:color="0000FF"/>
          </w:rPr>
          <w:t>http://www.nen.nl/web/Normshop/Norm/NEN-36102011-nl.htm</w:t>
        </w:r>
      </w:hyperlink>
    </w:p>
    <w:p w14:paraId="47DFEB41" w14:textId="77777777" w:rsidR="00640D68" w:rsidRPr="00F71658" w:rsidRDefault="00640D68">
      <w:pPr>
        <w:pStyle w:val="Voetnootteks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F2FD5"/>
    <w:multiLevelType w:val="hybridMultilevel"/>
    <w:tmpl w:val="D8ACCE9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1A237678"/>
    <w:multiLevelType w:val="hybridMultilevel"/>
    <w:tmpl w:val="4596FA3A"/>
    <w:lvl w:ilvl="0" w:tplc="EFAE7934">
      <w:numFmt w:val="bullet"/>
      <w:lvlText w:val="-"/>
      <w:lvlJc w:val="left"/>
      <w:pPr>
        <w:ind w:left="720" w:hanging="360"/>
      </w:pPr>
      <w:rPr>
        <w:rFonts w:ascii="Cambria" w:eastAsiaTheme="minorEastAsia" w:hAnsi="Cambri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5364093"/>
    <w:multiLevelType w:val="hybridMultilevel"/>
    <w:tmpl w:val="B5483CBA"/>
    <w:lvl w:ilvl="0" w:tplc="D4A0BA3E">
      <w:start w:val="1"/>
      <w:numFmt w:val="bullet"/>
      <w:lvlText w:val="-"/>
      <w:lvlJc w:val="left"/>
      <w:pPr>
        <w:ind w:left="720" w:hanging="360"/>
      </w:pPr>
      <w:rPr>
        <w:rFonts w:ascii="Cambria" w:eastAsiaTheme="minorEastAsia" w:hAnsi="Cambria" w:cstheme="minorBidi" w:hint="default"/>
      </w:rPr>
    </w:lvl>
    <w:lvl w:ilvl="1" w:tplc="7AF22090"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DD628AC"/>
    <w:multiLevelType w:val="multilevel"/>
    <w:tmpl w:val="0409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
    <w:nsid w:val="304B757C"/>
    <w:multiLevelType w:val="hybridMultilevel"/>
    <w:tmpl w:val="F2A65A80"/>
    <w:lvl w:ilvl="0" w:tplc="D4A0BA3E">
      <w:start w:val="1"/>
      <w:numFmt w:val="bullet"/>
      <w:lvlText w:val=""/>
      <w:lvlJc w:val="left"/>
      <w:pPr>
        <w:ind w:left="720" w:hanging="360"/>
      </w:pPr>
      <w:rPr>
        <w:rFonts w:ascii="Symbol" w:hAnsi="Symbol" w:hint="default"/>
      </w:rPr>
    </w:lvl>
    <w:lvl w:ilvl="1" w:tplc="7AF22090"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27E02B9"/>
    <w:multiLevelType w:val="multilevel"/>
    <w:tmpl w:val="38C8C542"/>
    <w:styleLink w:val="WW8Num3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530B0C5A"/>
    <w:multiLevelType w:val="hybridMultilevel"/>
    <w:tmpl w:val="B24EC80E"/>
    <w:lvl w:ilvl="0" w:tplc="D4A0BA3E">
      <w:start w:val="1"/>
      <w:numFmt w:val="decimal"/>
      <w:lvlText w:val="%1."/>
      <w:lvlJc w:val="left"/>
      <w:pPr>
        <w:ind w:left="720" w:hanging="360"/>
      </w:pPr>
      <w:rPr>
        <w:rFonts w:hint="default"/>
      </w:rPr>
    </w:lvl>
    <w:lvl w:ilvl="1" w:tplc="7AF22090" w:tentative="1">
      <w:start w:val="1"/>
      <w:numFmt w:val="lowerLetter"/>
      <w:lvlText w:val="%2."/>
      <w:lvlJc w:val="left"/>
      <w:pPr>
        <w:ind w:left="1440" w:hanging="360"/>
      </w:pPr>
    </w:lvl>
    <w:lvl w:ilvl="2" w:tplc="04130005" w:tentative="1">
      <w:start w:val="1"/>
      <w:numFmt w:val="lowerRoman"/>
      <w:lvlText w:val="%3."/>
      <w:lvlJc w:val="right"/>
      <w:pPr>
        <w:ind w:left="2160" w:hanging="180"/>
      </w:pPr>
    </w:lvl>
    <w:lvl w:ilvl="3" w:tplc="04130001" w:tentative="1">
      <w:start w:val="1"/>
      <w:numFmt w:val="decimal"/>
      <w:lvlText w:val="%4."/>
      <w:lvlJc w:val="left"/>
      <w:pPr>
        <w:ind w:left="2880" w:hanging="360"/>
      </w:pPr>
    </w:lvl>
    <w:lvl w:ilvl="4" w:tplc="04130003" w:tentative="1">
      <w:start w:val="1"/>
      <w:numFmt w:val="lowerLetter"/>
      <w:lvlText w:val="%5."/>
      <w:lvlJc w:val="left"/>
      <w:pPr>
        <w:ind w:left="3600" w:hanging="360"/>
      </w:pPr>
    </w:lvl>
    <w:lvl w:ilvl="5" w:tplc="04130005" w:tentative="1">
      <w:start w:val="1"/>
      <w:numFmt w:val="lowerRoman"/>
      <w:lvlText w:val="%6."/>
      <w:lvlJc w:val="right"/>
      <w:pPr>
        <w:ind w:left="4320" w:hanging="180"/>
      </w:pPr>
    </w:lvl>
    <w:lvl w:ilvl="6" w:tplc="04130001" w:tentative="1">
      <w:start w:val="1"/>
      <w:numFmt w:val="decimal"/>
      <w:lvlText w:val="%7."/>
      <w:lvlJc w:val="left"/>
      <w:pPr>
        <w:ind w:left="5040" w:hanging="360"/>
      </w:pPr>
    </w:lvl>
    <w:lvl w:ilvl="7" w:tplc="04130003" w:tentative="1">
      <w:start w:val="1"/>
      <w:numFmt w:val="lowerLetter"/>
      <w:lvlText w:val="%8."/>
      <w:lvlJc w:val="left"/>
      <w:pPr>
        <w:ind w:left="5760" w:hanging="360"/>
      </w:pPr>
    </w:lvl>
    <w:lvl w:ilvl="8" w:tplc="04130005" w:tentative="1">
      <w:start w:val="1"/>
      <w:numFmt w:val="lowerRoman"/>
      <w:lvlText w:val="%9."/>
      <w:lvlJc w:val="right"/>
      <w:pPr>
        <w:ind w:left="6480" w:hanging="180"/>
      </w:pPr>
    </w:lvl>
  </w:abstractNum>
  <w:abstractNum w:abstractNumId="7">
    <w:nsid w:val="59BC5A13"/>
    <w:multiLevelType w:val="multilevel"/>
    <w:tmpl w:val="A552CAE8"/>
    <w:styleLink w:val="WW8Num3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660E6D1A"/>
    <w:multiLevelType w:val="hybridMultilevel"/>
    <w:tmpl w:val="0DA4C64A"/>
    <w:lvl w:ilvl="0" w:tplc="D4A0BA3E">
      <w:numFmt w:val="bullet"/>
      <w:lvlText w:val="-"/>
      <w:lvlJc w:val="left"/>
      <w:pPr>
        <w:ind w:left="720" w:hanging="360"/>
      </w:pPr>
      <w:rPr>
        <w:rFonts w:ascii="Cambria" w:eastAsiaTheme="minorEastAsia" w:hAnsi="Cambria" w:cstheme="minorBidi" w:hint="default"/>
      </w:rPr>
    </w:lvl>
    <w:lvl w:ilvl="1" w:tplc="7AF22090"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BF15B8A"/>
    <w:multiLevelType w:val="hybridMultilevel"/>
    <w:tmpl w:val="19229CAA"/>
    <w:lvl w:ilvl="0" w:tplc="6B841284">
      <w:start w:val="1"/>
      <w:numFmt w:val="decimal"/>
      <w:lvlText w:val="%1."/>
      <w:lvlJc w:val="left"/>
      <w:pPr>
        <w:ind w:left="720" w:hanging="360"/>
      </w:pPr>
    </w:lvl>
    <w:lvl w:ilvl="1" w:tplc="04130003" w:tentative="1">
      <w:start w:val="1"/>
      <w:numFmt w:val="lowerLetter"/>
      <w:lvlText w:val="%2."/>
      <w:lvlJc w:val="left"/>
      <w:pPr>
        <w:ind w:left="1440" w:hanging="360"/>
      </w:pPr>
    </w:lvl>
    <w:lvl w:ilvl="2" w:tplc="04130005" w:tentative="1">
      <w:start w:val="1"/>
      <w:numFmt w:val="lowerRoman"/>
      <w:lvlText w:val="%3."/>
      <w:lvlJc w:val="right"/>
      <w:pPr>
        <w:ind w:left="2160" w:hanging="180"/>
      </w:pPr>
    </w:lvl>
    <w:lvl w:ilvl="3" w:tplc="04130001" w:tentative="1">
      <w:start w:val="1"/>
      <w:numFmt w:val="decimal"/>
      <w:lvlText w:val="%4."/>
      <w:lvlJc w:val="left"/>
      <w:pPr>
        <w:ind w:left="2880" w:hanging="360"/>
      </w:pPr>
    </w:lvl>
    <w:lvl w:ilvl="4" w:tplc="04130003" w:tentative="1">
      <w:start w:val="1"/>
      <w:numFmt w:val="lowerLetter"/>
      <w:lvlText w:val="%5."/>
      <w:lvlJc w:val="left"/>
      <w:pPr>
        <w:ind w:left="3600" w:hanging="360"/>
      </w:pPr>
    </w:lvl>
    <w:lvl w:ilvl="5" w:tplc="04130005" w:tentative="1">
      <w:start w:val="1"/>
      <w:numFmt w:val="lowerRoman"/>
      <w:lvlText w:val="%6."/>
      <w:lvlJc w:val="right"/>
      <w:pPr>
        <w:ind w:left="4320" w:hanging="180"/>
      </w:pPr>
    </w:lvl>
    <w:lvl w:ilvl="6" w:tplc="04130001" w:tentative="1">
      <w:start w:val="1"/>
      <w:numFmt w:val="decimal"/>
      <w:lvlText w:val="%7."/>
      <w:lvlJc w:val="left"/>
      <w:pPr>
        <w:ind w:left="5040" w:hanging="360"/>
      </w:pPr>
    </w:lvl>
    <w:lvl w:ilvl="7" w:tplc="04130003" w:tentative="1">
      <w:start w:val="1"/>
      <w:numFmt w:val="lowerLetter"/>
      <w:lvlText w:val="%8."/>
      <w:lvlJc w:val="left"/>
      <w:pPr>
        <w:ind w:left="5760" w:hanging="360"/>
      </w:pPr>
    </w:lvl>
    <w:lvl w:ilvl="8" w:tplc="04130005" w:tentative="1">
      <w:start w:val="1"/>
      <w:numFmt w:val="lowerRoman"/>
      <w:lvlText w:val="%9."/>
      <w:lvlJc w:val="right"/>
      <w:pPr>
        <w:ind w:left="6480" w:hanging="180"/>
      </w:pPr>
    </w:lvl>
  </w:abstractNum>
  <w:abstractNum w:abstractNumId="10">
    <w:nsid w:val="728C2CE4"/>
    <w:multiLevelType w:val="hybridMultilevel"/>
    <w:tmpl w:val="544A21D0"/>
    <w:lvl w:ilvl="0" w:tplc="634A79C6">
      <w:numFmt w:val="bullet"/>
      <w:lvlText w:val="-"/>
      <w:lvlJc w:val="left"/>
      <w:pPr>
        <w:ind w:left="360" w:hanging="360"/>
      </w:pPr>
      <w:rPr>
        <w:rFonts w:ascii="Verdana" w:eastAsiaTheme="minorHAnsi" w:hAnsi="Verdana" w:cstheme="minorBidi" w:hint="default"/>
      </w:rPr>
    </w:lvl>
    <w:lvl w:ilvl="1" w:tplc="1C844C58" w:tentative="1">
      <w:start w:val="1"/>
      <w:numFmt w:val="bullet"/>
      <w:lvlText w:val="o"/>
      <w:lvlJc w:val="left"/>
      <w:pPr>
        <w:ind w:left="1080" w:hanging="360"/>
      </w:pPr>
      <w:rPr>
        <w:rFonts w:ascii="Courier New" w:hAnsi="Courier New" w:cs="Courier New" w:hint="default"/>
      </w:rPr>
    </w:lvl>
    <w:lvl w:ilvl="2" w:tplc="427263EA" w:tentative="1">
      <w:start w:val="1"/>
      <w:numFmt w:val="bullet"/>
      <w:lvlText w:val=""/>
      <w:lvlJc w:val="left"/>
      <w:pPr>
        <w:ind w:left="1800" w:hanging="360"/>
      </w:pPr>
      <w:rPr>
        <w:rFonts w:ascii="Wingdings" w:hAnsi="Wingdings" w:hint="default"/>
      </w:rPr>
    </w:lvl>
    <w:lvl w:ilvl="3" w:tplc="62BEAE12" w:tentative="1">
      <w:start w:val="1"/>
      <w:numFmt w:val="bullet"/>
      <w:lvlText w:val=""/>
      <w:lvlJc w:val="left"/>
      <w:pPr>
        <w:ind w:left="2520" w:hanging="360"/>
      </w:pPr>
      <w:rPr>
        <w:rFonts w:ascii="Symbol" w:hAnsi="Symbol" w:hint="default"/>
      </w:rPr>
    </w:lvl>
    <w:lvl w:ilvl="4" w:tplc="9D36BAD6" w:tentative="1">
      <w:start w:val="1"/>
      <w:numFmt w:val="bullet"/>
      <w:lvlText w:val="o"/>
      <w:lvlJc w:val="left"/>
      <w:pPr>
        <w:ind w:left="3240" w:hanging="360"/>
      </w:pPr>
      <w:rPr>
        <w:rFonts w:ascii="Courier New" w:hAnsi="Courier New" w:cs="Courier New" w:hint="default"/>
      </w:rPr>
    </w:lvl>
    <w:lvl w:ilvl="5" w:tplc="1430D560" w:tentative="1">
      <w:start w:val="1"/>
      <w:numFmt w:val="bullet"/>
      <w:lvlText w:val=""/>
      <w:lvlJc w:val="left"/>
      <w:pPr>
        <w:ind w:left="3960" w:hanging="360"/>
      </w:pPr>
      <w:rPr>
        <w:rFonts w:ascii="Wingdings" w:hAnsi="Wingdings" w:hint="default"/>
      </w:rPr>
    </w:lvl>
    <w:lvl w:ilvl="6" w:tplc="41FCDCB0" w:tentative="1">
      <w:start w:val="1"/>
      <w:numFmt w:val="bullet"/>
      <w:lvlText w:val=""/>
      <w:lvlJc w:val="left"/>
      <w:pPr>
        <w:ind w:left="4680" w:hanging="360"/>
      </w:pPr>
      <w:rPr>
        <w:rFonts w:ascii="Symbol" w:hAnsi="Symbol" w:hint="default"/>
      </w:rPr>
    </w:lvl>
    <w:lvl w:ilvl="7" w:tplc="E4E0F8CA" w:tentative="1">
      <w:start w:val="1"/>
      <w:numFmt w:val="bullet"/>
      <w:lvlText w:val="o"/>
      <w:lvlJc w:val="left"/>
      <w:pPr>
        <w:ind w:left="5400" w:hanging="360"/>
      </w:pPr>
      <w:rPr>
        <w:rFonts w:ascii="Courier New" w:hAnsi="Courier New" w:cs="Courier New" w:hint="default"/>
      </w:rPr>
    </w:lvl>
    <w:lvl w:ilvl="8" w:tplc="0282AACE" w:tentative="1">
      <w:start w:val="1"/>
      <w:numFmt w:val="bullet"/>
      <w:lvlText w:val=""/>
      <w:lvlJc w:val="left"/>
      <w:pPr>
        <w:ind w:left="6120" w:hanging="360"/>
      </w:pPr>
      <w:rPr>
        <w:rFonts w:ascii="Wingdings" w:hAnsi="Wingdings" w:hint="default"/>
      </w:rPr>
    </w:lvl>
  </w:abstractNum>
  <w:abstractNum w:abstractNumId="11">
    <w:nsid w:val="74954E49"/>
    <w:multiLevelType w:val="hybridMultilevel"/>
    <w:tmpl w:val="8C12EFCA"/>
    <w:lvl w:ilvl="0" w:tplc="04130001">
      <w:start w:val="1"/>
      <w:numFmt w:val="decimal"/>
      <w:lvlText w:val="%1."/>
      <w:lvlJc w:val="left"/>
      <w:pPr>
        <w:ind w:left="720" w:hanging="360"/>
      </w:pPr>
      <w:rPr>
        <w:rFonts w:hint="default"/>
      </w:rPr>
    </w:lvl>
    <w:lvl w:ilvl="1" w:tplc="04130003" w:tentative="1">
      <w:start w:val="1"/>
      <w:numFmt w:val="lowerLetter"/>
      <w:lvlText w:val="%2."/>
      <w:lvlJc w:val="left"/>
      <w:pPr>
        <w:ind w:left="1440" w:hanging="360"/>
      </w:pPr>
    </w:lvl>
    <w:lvl w:ilvl="2" w:tplc="04130005" w:tentative="1">
      <w:start w:val="1"/>
      <w:numFmt w:val="lowerRoman"/>
      <w:lvlText w:val="%3."/>
      <w:lvlJc w:val="right"/>
      <w:pPr>
        <w:ind w:left="2160" w:hanging="180"/>
      </w:pPr>
    </w:lvl>
    <w:lvl w:ilvl="3" w:tplc="04130001" w:tentative="1">
      <w:start w:val="1"/>
      <w:numFmt w:val="decimal"/>
      <w:lvlText w:val="%4."/>
      <w:lvlJc w:val="left"/>
      <w:pPr>
        <w:ind w:left="2880" w:hanging="360"/>
      </w:pPr>
    </w:lvl>
    <w:lvl w:ilvl="4" w:tplc="04130003" w:tentative="1">
      <w:start w:val="1"/>
      <w:numFmt w:val="lowerLetter"/>
      <w:lvlText w:val="%5."/>
      <w:lvlJc w:val="left"/>
      <w:pPr>
        <w:ind w:left="3600" w:hanging="360"/>
      </w:pPr>
    </w:lvl>
    <w:lvl w:ilvl="5" w:tplc="04130005" w:tentative="1">
      <w:start w:val="1"/>
      <w:numFmt w:val="lowerRoman"/>
      <w:lvlText w:val="%6."/>
      <w:lvlJc w:val="right"/>
      <w:pPr>
        <w:ind w:left="4320" w:hanging="180"/>
      </w:pPr>
    </w:lvl>
    <w:lvl w:ilvl="6" w:tplc="04130001" w:tentative="1">
      <w:start w:val="1"/>
      <w:numFmt w:val="decimal"/>
      <w:lvlText w:val="%7."/>
      <w:lvlJc w:val="left"/>
      <w:pPr>
        <w:ind w:left="5040" w:hanging="360"/>
      </w:pPr>
    </w:lvl>
    <w:lvl w:ilvl="7" w:tplc="04130003" w:tentative="1">
      <w:start w:val="1"/>
      <w:numFmt w:val="lowerLetter"/>
      <w:lvlText w:val="%8."/>
      <w:lvlJc w:val="left"/>
      <w:pPr>
        <w:ind w:left="5760" w:hanging="360"/>
      </w:pPr>
    </w:lvl>
    <w:lvl w:ilvl="8" w:tplc="04130005" w:tentative="1">
      <w:start w:val="1"/>
      <w:numFmt w:val="lowerRoman"/>
      <w:lvlText w:val="%9."/>
      <w:lvlJc w:val="right"/>
      <w:pPr>
        <w:ind w:left="6480" w:hanging="180"/>
      </w:pPr>
    </w:lvl>
  </w:abstractNum>
  <w:abstractNum w:abstractNumId="12">
    <w:nsid w:val="77EE28DF"/>
    <w:multiLevelType w:val="hybridMultilevel"/>
    <w:tmpl w:val="5CE412B2"/>
    <w:lvl w:ilvl="0" w:tplc="DC44AF18">
      <w:start w:val="1"/>
      <w:numFmt w:val="upperLetter"/>
      <w:lvlText w:val="%1)"/>
      <w:lvlJc w:val="left"/>
      <w:pPr>
        <w:ind w:left="720" w:hanging="360"/>
      </w:pPr>
      <w:rPr>
        <w:rFonts w:hint="default"/>
      </w:rPr>
    </w:lvl>
    <w:lvl w:ilvl="1" w:tplc="CBA612C4" w:tentative="1">
      <w:start w:val="1"/>
      <w:numFmt w:val="lowerLetter"/>
      <w:lvlText w:val="%2."/>
      <w:lvlJc w:val="left"/>
      <w:pPr>
        <w:ind w:left="1440" w:hanging="360"/>
      </w:pPr>
    </w:lvl>
    <w:lvl w:ilvl="2" w:tplc="2AD0B7BE" w:tentative="1">
      <w:start w:val="1"/>
      <w:numFmt w:val="lowerRoman"/>
      <w:lvlText w:val="%3."/>
      <w:lvlJc w:val="right"/>
      <w:pPr>
        <w:ind w:left="2160" w:hanging="180"/>
      </w:pPr>
    </w:lvl>
    <w:lvl w:ilvl="3" w:tplc="6532B9BA" w:tentative="1">
      <w:start w:val="1"/>
      <w:numFmt w:val="decimal"/>
      <w:lvlText w:val="%4."/>
      <w:lvlJc w:val="left"/>
      <w:pPr>
        <w:ind w:left="2880" w:hanging="360"/>
      </w:pPr>
    </w:lvl>
    <w:lvl w:ilvl="4" w:tplc="A7AAB3E2" w:tentative="1">
      <w:start w:val="1"/>
      <w:numFmt w:val="lowerLetter"/>
      <w:lvlText w:val="%5."/>
      <w:lvlJc w:val="left"/>
      <w:pPr>
        <w:ind w:left="3600" w:hanging="360"/>
      </w:pPr>
    </w:lvl>
    <w:lvl w:ilvl="5" w:tplc="950452D2" w:tentative="1">
      <w:start w:val="1"/>
      <w:numFmt w:val="lowerRoman"/>
      <w:lvlText w:val="%6."/>
      <w:lvlJc w:val="right"/>
      <w:pPr>
        <w:ind w:left="4320" w:hanging="180"/>
      </w:pPr>
    </w:lvl>
    <w:lvl w:ilvl="6" w:tplc="BFFCC100" w:tentative="1">
      <w:start w:val="1"/>
      <w:numFmt w:val="decimal"/>
      <w:lvlText w:val="%7."/>
      <w:lvlJc w:val="left"/>
      <w:pPr>
        <w:ind w:left="5040" w:hanging="360"/>
      </w:pPr>
    </w:lvl>
    <w:lvl w:ilvl="7" w:tplc="B9744246" w:tentative="1">
      <w:start w:val="1"/>
      <w:numFmt w:val="lowerLetter"/>
      <w:lvlText w:val="%8."/>
      <w:lvlJc w:val="left"/>
      <w:pPr>
        <w:ind w:left="5760" w:hanging="360"/>
      </w:pPr>
    </w:lvl>
    <w:lvl w:ilvl="8" w:tplc="D13CA90C" w:tentative="1">
      <w:start w:val="1"/>
      <w:numFmt w:val="lowerRoman"/>
      <w:lvlText w:val="%9."/>
      <w:lvlJc w:val="right"/>
      <w:pPr>
        <w:ind w:left="6480" w:hanging="180"/>
      </w:pPr>
    </w:lvl>
  </w:abstractNum>
  <w:abstractNum w:abstractNumId="13">
    <w:nsid w:val="7C5E7335"/>
    <w:multiLevelType w:val="hybridMultilevel"/>
    <w:tmpl w:val="1E7612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11"/>
  </w:num>
  <w:num w:numId="3">
    <w:abstractNumId w:val="8"/>
  </w:num>
  <w:num w:numId="4">
    <w:abstractNumId w:val="1"/>
  </w:num>
  <w:num w:numId="5">
    <w:abstractNumId w:val="4"/>
  </w:num>
  <w:num w:numId="6">
    <w:abstractNumId w:val="6"/>
  </w:num>
  <w:num w:numId="7">
    <w:abstractNumId w:val="9"/>
  </w:num>
  <w:num w:numId="8">
    <w:abstractNumId w:val="12"/>
  </w:num>
  <w:num w:numId="9">
    <w:abstractNumId w:val="2"/>
  </w:num>
  <w:num w:numId="10">
    <w:abstractNumId w:val="10"/>
  </w:num>
  <w:num w:numId="11">
    <w:abstractNumId w:val="3"/>
  </w:num>
  <w:num w:numId="12">
    <w:abstractNumId w:val="5"/>
  </w:num>
  <w:num w:numId="13">
    <w:abstractNumId w:val="5"/>
    <w:lvlOverride w:ilvl="0">
      <w:startOverride w:val="1"/>
    </w:lvlOverride>
  </w:num>
  <w:num w:numId="14">
    <w:abstractNumId w:val="7"/>
  </w:num>
  <w:num w:numId="15">
    <w:abstractNumId w:val="7"/>
    <w:lvlOverride w:ilvl="0">
      <w:startOverride w:val="1"/>
    </w:lvlOverride>
  </w:num>
  <w:num w:numId="16">
    <w:abstractNumId w:val="1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B3B"/>
    <w:rsid w:val="00003ED7"/>
    <w:rsid w:val="00004FFE"/>
    <w:rsid w:val="0000531C"/>
    <w:rsid w:val="00005382"/>
    <w:rsid w:val="00007BEB"/>
    <w:rsid w:val="00012148"/>
    <w:rsid w:val="00026767"/>
    <w:rsid w:val="0004212A"/>
    <w:rsid w:val="000473C0"/>
    <w:rsid w:val="00056028"/>
    <w:rsid w:val="00057C20"/>
    <w:rsid w:val="00060744"/>
    <w:rsid w:val="000743AB"/>
    <w:rsid w:val="00077DA7"/>
    <w:rsid w:val="000C1B0E"/>
    <w:rsid w:val="001430DE"/>
    <w:rsid w:val="0014575B"/>
    <w:rsid w:val="00146BD1"/>
    <w:rsid w:val="00170026"/>
    <w:rsid w:val="001779A1"/>
    <w:rsid w:val="00177B8D"/>
    <w:rsid w:val="00185B3B"/>
    <w:rsid w:val="00186CAD"/>
    <w:rsid w:val="00195ECD"/>
    <w:rsid w:val="0019613D"/>
    <w:rsid w:val="001B3656"/>
    <w:rsid w:val="001C5B24"/>
    <w:rsid w:val="001E0A89"/>
    <w:rsid w:val="00201E40"/>
    <w:rsid w:val="00203E6A"/>
    <w:rsid w:val="002113F8"/>
    <w:rsid w:val="00227656"/>
    <w:rsid w:val="00242852"/>
    <w:rsid w:val="00247623"/>
    <w:rsid w:val="00255C05"/>
    <w:rsid w:val="002565BF"/>
    <w:rsid w:val="00262917"/>
    <w:rsid w:val="00263938"/>
    <w:rsid w:val="00270440"/>
    <w:rsid w:val="0029164B"/>
    <w:rsid w:val="00297DE8"/>
    <w:rsid w:val="002B02F7"/>
    <w:rsid w:val="002D103C"/>
    <w:rsid w:val="002E6D78"/>
    <w:rsid w:val="002F0639"/>
    <w:rsid w:val="002F35B2"/>
    <w:rsid w:val="002F7FE4"/>
    <w:rsid w:val="00306C79"/>
    <w:rsid w:val="00332185"/>
    <w:rsid w:val="0033388C"/>
    <w:rsid w:val="0034025A"/>
    <w:rsid w:val="00371E6E"/>
    <w:rsid w:val="00395048"/>
    <w:rsid w:val="003A50E6"/>
    <w:rsid w:val="003A7CF7"/>
    <w:rsid w:val="003B4F1D"/>
    <w:rsid w:val="003D71EF"/>
    <w:rsid w:val="003E4C18"/>
    <w:rsid w:val="003E743F"/>
    <w:rsid w:val="003F24F4"/>
    <w:rsid w:val="00402055"/>
    <w:rsid w:val="00402CD8"/>
    <w:rsid w:val="004138C6"/>
    <w:rsid w:val="00427C9F"/>
    <w:rsid w:val="00455599"/>
    <w:rsid w:val="00460989"/>
    <w:rsid w:val="0046621C"/>
    <w:rsid w:val="0048341A"/>
    <w:rsid w:val="00496743"/>
    <w:rsid w:val="00497DC0"/>
    <w:rsid w:val="004A5F43"/>
    <w:rsid w:val="004C0F64"/>
    <w:rsid w:val="004C4386"/>
    <w:rsid w:val="004C552A"/>
    <w:rsid w:val="004D6862"/>
    <w:rsid w:val="004E6890"/>
    <w:rsid w:val="005034DA"/>
    <w:rsid w:val="00504747"/>
    <w:rsid w:val="00510BFC"/>
    <w:rsid w:val="00526081"/>
    <w:rsid w:val="00561D6F"/>
    <w:rsid w:val="0056513E"/>
    <w:rsid w:val="0057198C"/>
    <w:rsid w:val="00584B58"/>
    <w:rsid w:val="00593AEF"/>
    <w:rsid w:val="005C0298"/>
    <w:rsid w:val="005C089B"/>
    <w:rsid w:val="00610F67"/>
    <w:rsid w:val="006124D5"/>
    <w:rsid w:val="00640D68"/>
    <w:rsid w:val="00657E12"/>
    <w:rsid w:val="00667598"/>
    <w:rsid w:val="00696A66"/>
    <w:rsid w:val="006C47AA"/>
    <w:rsid w:val="006E7B9E"/>
    <w:rsid w:val="006F3D3B"/>
    <w:rsid w:val="006F7B8F"/>
    <w:rsid w:val="00717D11"/>
    <w:rsid w:val="00725EA7"/>
    <w:rsid w:val="007543EE"/>
    <w:rsid w:val="00756593"/>
    <w:rsid w:val="0078267D"/>
    <w:rsid w:val="00786C4D"/>
    <w:rsid w:val="007A344B"/>
    <w:rsid w:val="007D7C16"/>
    <w:rsid w:val="007F2D14"/>
    <w:rsid w:val="007F3384"/>
    <w:rsid w:val="007F4E9F"/>
    <w:rsid w:val="007F7CD1"/>
    <w:rsid w:val="00803155"/>
    <w:rsid w:val="00812787"/>
    <w:rsid w:val="00812CAC"/>
    <w:rsid w:val="008228BE"/>
    <w:rsid w:val="00823BBF"/>
    <w:rsid w:val="00833A99"/>
    <w:rsid w:val="00836170"/>
    <w:rsid w:val="008407B4"/>
    <w:rsid w:val="00842F11"/>
    <w:rsid w:val="00845740"/>
    <w:rsid w:val="008473AC"/>
    <w:rsid w:val="00872054"/>
    <w:rsid w:val="00882D4E"/>
    <w:rsid w:val="00894405"/>
    <w:rsid w:val="00895780"/>
    <w:rsid w:val="008A663F"/>
    <w:rsid w:val="008D22A3"/>
    <w:rsid w:val="008D4388"/>
    <w:rsid w:val="008E0636"/>
    <w:rsid w:val="008F3AE3"/>
    <w:rsid w:val="008F3DB3"/>
    <w:rsid w:val="008F725E"/>
    <w:rsid w:val="00910A3B"/>
    <w:rsid w:val="00912EC5"/>
    <w:rsid w:val="00913631"/>
    <w:rsid w:val="00917D2F"/>
    <w:rsid w:val="00925F41"/>
    <w:rsid w:val="009343EE"/>
    <w:rsid w:val="009445C7"/>
    <w:rsid w:val="00945E08"/>
    <w:rsid w:val="00980540"/>
    <w:rsid w:val="009811E9"/>
    <w:rsid w:val="009845D0"/>
    <w:rsid w:val="00996CFE"/>
    <w:rsid w:val="009A5C59"/>
    <w:rsid w:val="009B0FB3"/>
    <w:rsid w:val="009C1D3B"/>
    <w:rsid w:val="009D118F"/>
    <w:rsid w:val="009F0B11"/>
    <w:rsid w:val="00A462B5"/>
    <w:rsid w:val="00A51F4A"/>
    <w:rsid w:val="00A54A4D"/>
    <w:rsid w:val="00A61095"/>
    <w:rsid w:val="00A73292"/>
    <w:rsid w:val="00A8114B"/>
    <w:rsid w:val="00A85530"/>
    <w:rsid w:val="00AA0A19"/>
    <w:rsid w:val="00AA4257"/>
    <w:rsid w:val="00AB1864"/>
    <w:rsid w:val="00AB493B"/>
    <w:rsid w:val="00AB5140"/>
    <w:rsid w:val="00AB6125"/>
    <w:rsid w:val="00AC11CE"/>
    <w:rsid w:val="00AC362D"/>
    <w:rsid w:val="00AD33E3"/>
    <w:rsid w:val="00AF39B6"/>
    <w:rsid w:val="00B05780"/>
    <w:rsid w:val="00B43225"/>
    <w:rsid w:val="00B624AD"/>
    <w:rsid w:val="00B62E54"/>
    <w:rsid w:val="00B8154D"/>
    <w:rsid w:val="00B84286"/>
    <w:rsid w:val="00B91BA0"/>
    <w:rsid w:val="00BA4458"/>
    <w:rsid w:val="00BA4A67"/>
    <w:rsid w:val="00BA613D"/>
    <w:rsid w:val="00BB5793"/>
    <w:rsid w:val="00BC1413"/>
    <w:rsid w:val="00BD043A"/>
    <w:rsid w:val="00BF1748"/>
    <w:rsid w:val="00BF2AB9"/>
    <w:rsid w:val="00C24171"/>
    <w:rsid w:val="00C31438"/>
    <w:rsid w:val="00C318E7"/>
    <w:rsid w:val="00C45D93"/>
    <w:rsid w:val="00C53FC4"/>
    <w:rsid w:val="00C607E6"/>
    <w:rsid w:val="00C60CED"/>
    <w:rsid w:val="00C631DD"/>
    <w:rsid w:val="00C64693"/>
    <w:rsid w:val="00C6635E"/>
    <w:rsid w:val="00C70E2B"/>
    <w:rsid w:val="00C94E63"/>
    <w:rsid w:val="00CA69D9"/>
    <w:rsid w:val="00CC71F8"/>
    <w:rsid w:val="00CD23E8"/>
    <w:rsid w:val="00CE22D8"/>
    <w:rsid w:val="00CE6FFF"/>
    <w:rsid w:val="00D13A3E"/>
    <w:rsid w:val="00D35B68"/>
    <w:rsid w:val="00D36BA1"/>
    <w:rsid w:val="00D43B10"/>
    <w:rsid w:val="00D5577B"/>
    <w:rsid w:val="00D6094F"/>
    <w:rsid w:val="00D71EF8"/>
    <w:rsid w:val="00D90DD1"/>
    <w:rsid w:val="00DA08F8"/>
    <w:rsid w:val="00DD4DE5"/>
    <w:rsid w:val="00DD6D8B"/>
    <w:rsid w:val="00DE2E35"/>
    <w:rsid w:val="00DE5D00"/>
    <w:rsid w:val="00DF7981"/>
    <w:rsid w:val="00E06E53"/>
    <w:rsid w:val="00E378D4"/>
    <w:rsid w:val="00E431E8"/>
    <w:rsid w:val="00E4487B"/>
    <w:rsid w:val="00E507F4"/>
    <w:rsid w:val="00E565C0"/>
    <w:rsid w:val="00E60E01"/>
    <w:rsid w:val="00E9253E"/>
    <w:rsid w:val="00EB29CD"/>
    <w:rsid w:val="00EC1086"/>
    <w:rsid w:val="00ED509A"/>
    <w:rsid w:val="00EF54E2"/>
    <w:rsid w:val="00F065A3"/>
    <w:rsid w:val="00F06819"/>
    <w:rsid w:val="00F06C4A"/>
    <w:rsid w:val="00F17BAC"/>
    <w:rsid w:val="00F41DF9"/>
    <w:rsid w:val="00F4527E"/>
    <w:rsid w:val="00F709E9"/>
    <w:rsid w:val="00F71658"/>
    <w:rsid w:val="00F77F8A"/>
    <w:rsid w:val="00F9305E"/>
    <w:rsid w:val="00F93635"/>
    <w:rsid w:val="00F93C1C"/>
    <w:rsid w:val="00FC5873"/>
    <w:rsid w:val="00FD45BE"/>
    <w:rsid w:val="00FD573D"/>
    <w:rsid w:val="00FD5C3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A19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6621C"/>
    <w:rPr>
      <w:lang w:val="nl-NL"/>
    </w:rPr>
  </w:style>
  <w:style w:type="paragraph" w:styleId="Kop1">
    <w:name w:val="heading 1"/>
    <w:basedOn w:val="Standaard"/>
    <w:next w:val="Standaard"/>
    <w:link w:val="Kop1Char"/>
    <w:qFormat/>
    <w:rsid w:val="00185B3B"/>
    <w:pPr>
      <w:keepNext/>
      <w:keepLines/>
      <w:numPr>
        <w:numId w:val="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unhideWhenUsed/>
    <w:qFormat/>
    <w:rsid w:val="00185B3B"/>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185B3B"/>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185B3B"/>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185B3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185B3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185B3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185B3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185B3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85B3B"/>
    <w:rPr>
      <w:rFonts w:asciiTheme="majorHAnsi" w:eastAsiaTheme="majorEastAsia" w:hAnsiTheme="majorHAnsi" w:cstheme="majorBidi"/>
      <w:b/>
      <w:bCs/>
      <w:color w:val="345A8A" w:themeColor="accent1" w:themeShade="B5"/>
      <w:sz w:val="32"/>
      <w:szCs w:val="32"/>
      <w:lang w:val="nl-NL"/>
    </w:rPr>
  </w:style>
  <w:style w:type="character" w:customStyle="1" w:styleId="Kop2Char">
    <w:name w:val="Kop 2 Char"/>
    <w:basedOn w:val="Standaardalinea-lettertype"/>
    <w:link w:val="Kop2"/>
    <w:uiPriority w:val="9"/>
    <w:rsid w:val="00185B3B"/>
    <w:rPr>
      <w:rFonts w:asciiTheme="majorHAnsi" w:eastAsiaTheme="majorEastAsia" w:hAnsiTheme="majorHAnsi" w:cstheme="majorBidi"/>
      <w:b/>
      <w:bCs/>
      <w:color w:val="4F81BD" w:themeColor="accent1"/>
      <w:sz w:val="26"/>
      <w:szCs w:val="26"/>
      <w:lang w:val="nl-NL"/>
    </w:rPr>
  </w:style>
  <w:style w:type="character" w:customStyle="1" w:styleId="Kop3Char">
    <w:name w:val="Kop 3 Char"/>
    <w:basedOn w:val="Standaardalinea-lettertype"/>
    <w:link w:val="Kop3"/>
    <w:uiPriority w:val="9"/>
    <w:rsid w:val="00185B3B"/>
    <w:rPr>
      <w:rFonts w:asciiTheme="majorHAnsi" w:eastAsiaTheme="majorEastAsia" w:hAnsiTheme="majorHAnsi" w:cstheme="majorBidi"/>
      <w:b/>
      <w:bCs/>
      <w:color w:val="4F81BD" w:themeColor="accent1"/>
      <w:lang w:val="nl-NL"/>
    </w:rPr>
  </w:style>
  <w:style w:type="character" w:customStyle="1" w:styleId="Kop4Char">
    <w:name w:val="Kop 4 Char"/>
    <w:basedOn w:val="Standaardalinea-lettertype"/>
    <w:link w:val="Kop4"/>
    <w:uiPriority w:val="9"/>
    <w:semiHidden/>
    <w:rsid w:val="00185B3B"/>
    <w:rPr>
      <w:rFonts w:asciiTheme="majorHAnsi" w:eastAsiaTheme="majorEastAsia" w:hAnsiTheme="majorHAnsi" w:cstheme="majorBidi"/>
      <w:b/>
      <w:bCs/>
      <w:i/>
      <w:iCs/>
      <w:color w:val="4F81BD" w:themeColor="accent1"/>
      <w:lang w:val="nl-NL"/>
    </w:rPr>
  </w:style>
  <w:style w:type="character" w:customStyle="1" w:styleId="Kop5Char">
    <w:name w:val="Kop 5 Char"/>
    <w:basedOn w:val="Standaardalinea-lettertype"/>
    <w:link w:val="Kop5"/>
    <w:uiPriority w:val="9"/>
    <w:semiHidden/>
    <w:rsid w:val="00185B3B"/>
    <w:rPr>
      <w:rFonts w:asciiTheme="majorHAnsi" w:eastAsiaTheme="majorEastAsia" w:hAnsiTheme="majorHAnsi" w:cstheme="majorBidi"/>
      <w:color w:val="243F60" w:themeColor="accent1" w:themeShade="7F"/>
      <w:lang w:val="nl-NL"/>
    </w:rPr>
  </w:style>
  <w:style w:type="character" w:customStyle="1" w:styleId="Kop6Char">
    <w:name w:val="Kop 6 Char"/>
    <w:basedOn w:val="Standaardalinea-lettertype"/>
    <w:link w:val="Kop6"/>
    <w:uiPriority w:val="9"/>
    <w:semiHidden/>
    <w:rsid w:val="00185B3B"/>
    <w:rPr>
      <w:rFonts w:asciiTheme="majorHAnsi" w:eastAsiaTheme="majorEastAsia" w:hAnsiTheme="majorHAnsi" w:cstheme="majorBidi"/>
      <w:i/>
      <w:iCs/>
      <w:color w:val="243F60" w:themeColor="accent1" w:themeShade="7F"/>
      <w:lang w:val="nl-NL"/>
    </w:rPr>
  </w:style>
  <w:style w:type="character" w:customStyle="1" w:styleId="Kop7Char">
    <w:name w:val="Kop 7 Char"/>
    <w:basedOn w:val="Standaardalinea-lettertype"/>
    <w:link w:val="Kop7"/>
    <w:uiPriority w:val="9"/>
    <w:semiHidden/>
    <w:rsid w:val="00185B3B"/>
    <w:rPr>
      <w:rFonts w:asciiTheme="majorHAnsi" w:eastAsiaTheme="majorEastAsia" w:hAnsiTheme="majorHAnsi" w:cstheme="majorBidi"/>
      <w:i/>
      <w:iCs/>
      <w:color w:val="404040" w:themeColor="text1" w:themeTint="BF"/>
      <w:lang w:val="nl-NL"/>
    </w:rPr>
  </w:style>
  <w:style w:type="character" w:customStyle="1" w:styleId="Kop8Char">
    <w:name w:val="Kop 8 Char"/>
    <w:basedOn w:val="Standaardalinea-lettertype"/>
    <w:link w:val="Kop8"/>
    <w:uiPriority w:val="9"/>
    <w:semiHidden/>
    <w:rsid w:val="00185B3B"/>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185B3B"/>
    <w:rPr>
      <w:rFonts w:asciiTheme="majorHAnsi" w:eastAsiaTheme="majorEastAsia" w:hAnsiTheme="majorHAnsi" w:cstheme="majorBidi"/>
      <w:i/>
      <w:iCs/>
      <w:color w:val="404040" w:themeColor="text1" w:themeTint="BF"/>
      <w:sz w:val="20"/>
      <w:szCs w:val="20"/>
      <w:lang w:val="nl-NL"/>
    </w:rPr>
  </w:style>
  <w:style w:type="paragraph" w:styleId="Titel">
    <w:name w:val="Title"/>
    <w:basedOn w:val="Standaard"/>
    <w:next w:val="Standaard"/>
    <w:link w:val="TitelChar"/>
    <w:uiPriority w:val="10"/>
    <w:qFormat/>
    <w:rsid w:val="00185B3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185B3B"/>
    <w:rPr>
      <w:rFonts w:asciiTheme="majorHAnsi" w:eastAsiaTheme="majorEastAsia" w:hAnsiTheme="majorHAnsi" w:cstheme="majorBidi"/>
      <w:color w:val="17365D" w:themeColor="text2" w:themeShade="BF"/>
      <w:spacing w:val="5"/>
      <w:kern w:val="28"/>
      <w:sz w:val="52"/>
      <w:szCs w:val="52"/>
      <w:lang w:val="nl-NL"/>
    </w:rPr>
  </w:style>
  <w:style w:type="paragraph" w:styleId="Ballontekst">
    <w:name w:val="Balloon Text"/>
    <w:basedOn w:val="Standaard"/>
    <w:link w:val="BallontekstChar"/>
    <w:uiPriority w:val="99"/>
    <w:semiHidden/>
    <w:unhideWhenUsed/>
    <w:rsid w:val="00185B3B"/>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185B3B"/>
    <w:rPr>
      <w:rFonts w:ascii="Lucida Grande" w:hAnsi="Lucida Grande" w:cs="Lucida Grande"/>
      <w:sz w:val="18"/>
      <w:szCs w:val="18"/>
      <w:lang w:val="nl-NL"/>
    </w:rPr>
  </w:style>
  <w:style w:type="paragraph" w:customStyle="1" w:styleId="Default">
    <w:name w:val="Default"/>
    <w:rsid w:val="00C24171"/>
    <w:pPr>
      <w:widowControl w:val="0"/>
      <w:autoSpaceDE w:val="0"/>
      <w:autoSpaceDN w:val="0"/>
      <w:adjustRightInd w:val="0"/>
    </w:pPr>
    <w:rPr>
      <w:rFonts w:ascii="Courier New" w:hAnsi="Courier New" w:cs="Courier New"/>
      <w:color w:val="000000"/>
    </w:rPr>
  </w:style>
  <w:style w:type="paragraph" w:styleId="Voetnoottekst">
    <w:name w:val="footnote text"/>
    <w:basedOn w:val="Standaard"/>
    <w:link w:val="VoetnoottekstChar"/>
    <w:uiPriority w:val="99"/>
    <w:unhideWhenUsed/>
    <w:rsid w:val="00AA4257"/>
  </w:style>
  <w:style w:type="character" w:customStyle="1" w:styleId="VoetnoottekstChar">
    <w:name w:val="Voetnoottekst Char"/>
    <w:basedOn w:val="Standaardalinea-lettertype"/>
    <w:link w:val="Voetnoottekst"/>
    <w:uiPriority w:val="99"/>
    <w:rsid w:val="00AA4257"/>
    <w:rPr>
      <w:lang w:val="nl-NL"/>
    </w:rPr>
  </w:style>
  <w:style w:type="character" w:styleId="Voetnootmarkering">
    <w:name w:val="footnote reference"/>
    <w:basedOn w:val="Standaardalinea-lettertype"/>
    <w:uiPriority w:val="99"/>
    <w:unhideWhenUsed/>
    <w:rsid w:val="00AA4257"/>
    <w:rPr>
      <w:vertAlign w:val="superscript"/>
    </w:rPr>
  </w:style>
  <w:style w:type="character" w:styleId="Verwijzingopmerking">
    <w:name w:val="annotation reference"/>
    <w:basedOn w:val="Standaardalinea-lettertype"/>
    <w:uiPriority w:val="99"/>
    <w:semiHidden/>
    <w:unhideWhenUsed/>
    <w:rsid w:val="00D71EF8"/>
    <w:rPr>
      <w:sz w:val="16"/>
      <w:szCs w:val="16"/>
    </w:rPr>
  </w:style>
  <w:style w:type="paragraph" w:styleId="Tekstopmerking">
    <w:name w:val="annotation text"/>
    <w:basedOn w:val="Standaard"/>
    <w:link w:val="TekstopmerkingChar"/>
    <w:uiPriority w:val="99"/>
    <w:unhideWhenUsed/>
    <w:rsid w:val="00D71EF8"/>
    <w:rPr>
      <w:sz w:val="20"/>
      <w:szCs w:val="20"/>
    </w:rPr>
  </w:style>
  <w:style w:type="character" w:customStyle="1" w:styleId="TekstopmerkingChar">
    <w:name w:val="Tekst opmerking Char"/>
    <w:basedOn w:val="Standaardalinea-lettertype"/>
    <w:link w:val="Tekstopmerking"/>
    <w:uiPriority w:val="99"/>
    <w:rsid w:val="00D71EF8"/>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D71EF8"/>
    <w:rPr>
      <w:b/>
      <w:bCs/>
    </w:rPr>
  </w:style>
  <w:style w:type="character" w:customStyle="1" w:styleId="OnderwerpvanopmerkingChar">
    <w:name w:val="Onderwerp van opmerking Char"/>
    <w:basedOn w:val="TekstopmerkingChar"/>
    <w:link w:val="Onderwerpvanopmerking"/>
    <w:uiPriority w:val="99"/>
    <w:semiHidden/>
    <w:rsid w:val="00D71EF8"/>
    <w:rPr>
      <w:b/>
      <w:bCs/>
      <w:sz w:val="20"/>
      <w:szCs w:val="20"/>
      <w:lang w:val="nl-NL"/>
    </w:rPr>
  </w:style>
  <w:style w:type="paragraph" w:styleId="Documentstructuur">
    <w:name w:val="Document Map"/>
    <w:basedOn w:val="Standaard"/>
    <w:link w:val="DocumentstructuurChar"/>
    <w:uiPriority w:val="99"/>
    <w:semiHidden/>
    <w:unhideWhenUsed/>
    <w:rsid w:val="00CA69D9"/>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CA69D9"/>
    <w:rPr>
      <w:rFonts w:ascii="Tahoma" w:hAnsi="Tahoma" w:cs="Tahoma"/>
      <w:sz w:val="16"/>
      <w:szCs w:val="16"/>
      <w:lang w:val="nl-NL"/>
    </w:rPr>
  </w:style>
  <w:style w:type="paragraph" w:styleId="Lijstalinea">
    <w:name w:val="List Paragraph"/>
    <w:basedOn w:val="Standaard"/>
    <w:uiPriority w:val="34"/>
    <w:qFormat/>
    <w:rsid w:val="00657E12"/>
    <w:pPr>
      <w:ind w:left="720"/>
      <w:contextualSpacing/>
    </w:pPr>
  </w:style>
  <w:style w:type="paragraph" w:styleId="Bijschrift">
    <w:name w:val="caption"/>
    <w:basedOn w:val="Standaard"/>
    <w:next w:val="Standaard"/>
    <w:uiPriority w:val="35"/>
    <w:unhideWhenUsed/>
    <w:qFormat/>
    <w:rsid w:val="00455599"/>
    <w:pPr>
      <w:spacing w:after="200"/>
    </w:pPr>
    <w:rPr>
      <w:b/>
      <w:bCs/>
      <w:color w:val="4F81BD" w:themeColor="accent1"/>
      <w:sz w:val="18"/>
      <w:szCs w:val="18"/>
    </w:rPr>
  </w:style>
  <w:style w:type="table" w:styleId="Tabelraster">
    <w:name w:val="Table Grid"/>
    <w:basedOn w:val="Standaardtabel"/>
    <w:uiPriority w:val="59"/>
    <w:rsid w:val="002F35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057C20"/>
    <w:rPr>
      <w:lang w:val="nl-NL"/>
    </w:rPr>
  </w:style>
  <w:style w:type="paragraph" w:customStyle="1" w:styleId="Standard">
    <w:name w:val="Standard"/>
    <w:rsid w:val="00EB29CD"/>
    <w:pPr>
      <w:tabs>
        <w:tab w:val="left" w:pos="-720"/>
        <w:tab w:val="left" w:pos="0"/>
        <w:tab w:val="left" w:pos="482"/>
        <w:tab w:val="left" w:pos="958"/>
        <w:tab w:val="left" w:pos="1559"/>
        <w:tab w:val="left" w:pos="2761"/>
        <w:tab w:val="left" w:pos="3839"/>
        <w:tab w:val="left" w:pos="4922"/>
        <w:tab w:val="left" w:pos="6118"/>
        <w:tab w:val="left" w:pos="7201"/>
        <w:tab w:val="left" w:pos="8397"/>
        <w:tab w:val="left" w:pos="9361"/>
      </w:tabs>
      <w:suppressAutoHyphens/>
      <w:autoSpaceDN w:val="0"/>
      <w:textAlignment w:val="baseline"/>
    </w:pPr>
    <w:rPr>
      <w:rFonts w:ascii="Times New Roman" w:eastAsia="Times New Roman" w:hAnsi="Times New Roman" w:cs="Times New Roman"/>
      <w:kern w:val="3"/>
      <w:sz w:val="20"/>
      <w:szCs w:val="20"/>
      <w:lang w:val="nl-NL" w:eastAsia="nl-NL"/>
    </w:rPr>
  </w:style>
  <w:style w:type="numbering" w:customStyle="1" w:styleId="WW8Num35">
    <w:name w:val="WW8Num35"/>
    <w:basedOn w:val="Geenlijst"/>
    <w:rsid w:val="00EB29CD"/>
    <w:pPr>
      <w:numPr>
        <w:numId w:val="12"/>
      </w:numPr>
    </w:pPr>
  </w:style>
  <w:style w:type="character" w:customStyle="1" w:styleId="Voetnootmarkering1">
    <w:name w:val="Voetnootmarkering1"/>
    <w:rsid w:val="00EB29CD"/>
    <w:rPr>
      <w:position w:val="0"/>
      <w:vertAlign w:val="superscript"/>
    </w:rPr>
  </w:style>
  <w:style w:type="numbering" w:customStyle="1" w:styleId="WW8Num34">
    <w:name w:val="WW8Num34"/>
    <w:basedOn w:val="Geenlijst"/>
    <w:rsid w:val="00EB29CD"/>
    <w:pPr>
      <w:numPr>
        <w:numId w:val="14"/>
      </w:numPr>
    </w:pPr>
  </w:style>
  <w:style w:type="paragraph" w:styleId="Voettekst">
    <w:name w:val="footer"/>
    <w:basedOn w:val="Standaard"/>
    <w:link w:val="VoettekstChar"/>
    <w:uiPriority w:val="99"/>
    <w:unhideWhenUsed/>
    <w:rsid w:val="00371E6E"/>
    <w:pPr>
      <w:tabs>
        <w:tab w:val="center" w:pos="4536"/>
        <w:tab w:val="right" w:pos="9072"/>
      </w:tabs>
    </w:pPr>
  </w:style>
  <w:style w:type="character" w:customStyle="1" w:styleId="VoettekstChar">
    <w:name w:val="Voettekst Char"/>
    <w:basedOn w:val="Standaardalinea-lettertype"/>
    <w:link w:val="Voettekst"/>
    <w:uiPriority w:val="99"/>
    <w:rsid w:val="00371E6E"/>
    <w:rPr>
      <w:lang w:val="nl-NL"/>
    </w:rPr>
  </w:style>
  <w:style w:type="character" w:styleId="Paginanummer">
    <w:name w:val="page number"/>
    <w:basedOn w:val="Standaardalinea-lettertype"/>
    <w:uiPriority w:val="99"/>
    <w:semiHidden/>
    <w:unhideWhenUsed/>
    <w:rsid w:val="00371E6E"/>
  </w:style>
  <w:style w:type="character" w:styleId="Hyperlink">
    <w:name w:val="Hyperlink"/>
    <w:basedOn w:val="Standaardalinea-lettertype"/>
    <w:uiPriority w:val="99"/>
    <w:unhideWhenUsed/>
    <w:rsid w:val="006F7B8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6621C"/>
    <w:rPr>
      <w:lang w:val="nl-NL"/>
    </w:rPr>
  </w:style>
  <w:style w:type="paragraph" w:styleId="Kop1">
    <w:name w:val="heading 1"/>
    <w:basedOn w:val="Standaard"/>
    <w:next w:val="Standaard"/>
    <w:link w:val="Kop1Char"/>
    <w:qFormat/>
    <w:rsid w:val="00185B3B"/>
    <w:pPr>
      <w:keepNext/>
      <w:keepLines/>
      <w:numPr>
        <w:numId w:val="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unhideWhenUsed/>
    <w:qFormat/>
    <w:rsid w:val="00185B3B"/>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185B3B"/>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185B3B"/>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185B3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185B3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185B3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185B3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185B3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85B3B"/>
    <w:rPr>
      <w:rFonts w:asciiTheme="majorHAnsi" w:eastAsiaTheme="majorEastAsia" w:hAnsiTheme="majorHAnsi" w:cstheme="majorBidi"/>
      <w:b/>
      <w:bCs/>
      <w:color w:val="345A8A" w:themeColor="accent1" w:themeShade="B5"/>
      <w:sz w:val="32"/>
      <w:szCs w:val="32"/>
      <w:lang w:val="nl-NL"/>
    </w:rPr>
  </w:style>
  <w:style w:type="character" w:customStyle="1" w:styleId="Kop2Char">
    <w:name w:val="Kop 2 Char"/>
    <w:basedOn w:val="Standaardalinea-lettertype"/>
    <w:link w:val="Kop2"/>
    <w:uiPriority w:val="9"/>
    <w:rsid w:val="00185B3B"/>
    <w:rPr>
      <w:rFonts w:asciiTheme="majorHAnsi" w:eastAsiaTheme="majorEastAsia" w:hAnsiTheme="majorHAnsi" w:cstheme="majorBidi"/>
      <w:b/>
      <w:bCs/>
      <w:color w:val="4F81BD" w:themeColor="accent1"/>
      <w:sz w:val="26"/>
      <w:szCs w:val="26"/>
      <w:lang w:val="nl-NL"/>
    </w:rPr>
  </w:style>
  <w:style w:type="character" w:customStyle="1" w:styleId="Kop3Char">
    <w:name w:val="Kop 3 Char"/>
    <w:basedOn w:val="Standaardalinea-lettertype"/>
    <w:link w:val="Kop3"/>
    <w:uiPriority w:val="9"/>
    <w:rsid w:val="00185B3B"/>
    <w:rPr>
      <w:rFonts w:asciiTheme="majorHAnsi" w:eastAsiaTheme="majorEastAsia" w:hAnsiTheme="majorHAnsi" w:cstheme="majorBidi"/>
      <w:b/>
      <w:bCs/>
      <w:color w:val="4F81BD" w:themeColor="accent1"/>
      <w:lang w:val="nl-NL"/>
    </w:rPr>
  </w:style>
  <w:style w:type="character" w:customStyle="1" w:styleId="Kop4Char">
    <w:name w:val="Kop 4 Char"/>
    <w:basedOn w:val="Standaardalinea-lettertype"/>
    <w:link w:val="Kop4"/>
    <w:uiPriority w:val="9"/>
    <w:semiHidden/>
    <w:rsid w:val="00185B3B"/>
    <w:rPr>
      <w:rFonts w:asciiTheme="majorHAnsi" w:eastAsiaTheme="majorEastAsia" w:hAnsiTheme="majorHAnsi" w:cstheme="majorBidi"/>
      <w:b/>
      <w:bCs/>
      <w:i/>
      <w:iCs/>
      <w:color w:val="4F81BD" w:themeColor="accent1"/>
      <w:lang w:val="nl-NL"/>
    </w:rPr>
  </w:style>
  <w:style w:type="character" w:customStyle="1" w:styleId="Kop5Char">
    <w:name w:val="Kop 5 Char"/>
    <w:basedOn w:val="Standaardalinea-lettertype"/>
    <w:link w:val="Kop5"/>
    <w:uiPriority w:val="9"/>
    <w:semiHidden/>
    <w:rsid w:val="00185B3B"/>
    <w:rPr>
      <w:rFonts w:asciiTheme="majorHAnsi" w:eastAsiaTheme="majorEastAsia" w:hAnsiTheme="majorHAnsi" w:cstheme="majorBidi"/>
      <w:color w:val="243F60" w:themeColor="accent1" w:themeShade="7F"/>
      <w:lang w:val="nl-NL"/>
    </w:rPr>
  </w:style>
  <w:style w:type="character" w:customStyle="1" w:styleId="Kop6Char">
    <w:name w:val="Kop 6 Char"/>
    <w:basedOn w:val="Standaardalinea-lettertype"/>
    <w:link w:val="Kop6"/>
    <w:uiPriority w:val="9"/>
    <w:semiHidden/>
    <w:rsid w:val="00185B3B"/>
    <w:rPr>
      <w:rFonts w:asciiTheme="majorHAnsi" w:eastAsiaTheme="majorEastAsia" w:hAnsiTheme="majorHAnsi" w:cstheme="majorBidi"/>
      <w:i/>
      <w:iCs/>
      <w:color w:val="243F60" w:themeColor="accent1" w:themeShade="7F"/>
      <w:lang w:val="nl-NL"/>
    </w:rPr>
  </w:style>
  <w:style w:type="character" w:customStyle="1" w:styleId="Kop7Char">
    <w:name w:val="Kop 7 Char"/>
    <w:basedOn w:val="Standaardalinea-lettertype"/>
    <w:link w:val="Kop7"/>
    <w:uiPriority w:val="9"/>
    <w:semiHidden/>
    <w:rsid w:val="00185B3B"/>
    <w:rPr>
      <w:rFonts w:asciiTheme="majorHAnsi" w:eastAsiaTheme="majorEastAsia" w:hAnsiTheme="majorHAnsi" w:cstheme="majorBidi"/>
      <w:i/>
      <w:iCs/>
      <w:color w:val="404040" w:themeColor="text1" w:themeTint="BF"/>
      <w:lang w:val="nl-NL"/>
    </w:rPr>
  </w:style>
  <w:style w:type="character" w:customStyle="1" w:styleId="Kop8Char">
    <w:name w:val="Kop 8 Char"/>
    <w:basedOn w:val="Standaardalinea-lettertype"/>
    <w:link w:val="Kop8"/>
    <w:uiPriority w:val="9"/>
    <w:semiHidden/>
    <w:rsid w:val="00185B3B"/>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185B3B"/>
    <w:rPr>
      <w:rFonts w:asciiTheme="majorHAnsi" w:eastAsiaTheme="majorEastAsia" w:hAnsiTheme="majorHAnsi" w:cstheme="majorBidi"/>
      <w:i/>
      <w:iCs/>
      <w:color w:val="404040" w:themeColor="text1" w:themeTint="BF"/>
      <w:sz w:val="20"/>
      <w:szCs w:val="20"/>
      <w:lang w:val="nl-NL"/>
    </w:rPr>
  </w:style>
  <w:style w:type="paragraph" w:styleId="Titel">
    <w:name w:val="Title"/>
    <w:basedOn w:val="Standaard"/>
    <w:next w:val="Standaard"/>
    <w:link w:val="TitelChar"/>
    <w:uiPriority w:val="10"/>
    <w:qFormat/>
    <w:rsid w:val="00185B3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185B3B"/>
    <w:rPr>
      <w:rFonts w:asciiTheme="majorHAnsi" w:eastAsiaTheme="majorEastAsia" w:hAnsiTheme="majorHAnsi" w:cstheme="majorBidi"/>
      <w:color w:val="17365D" w:themeColor="text2" w:themeShade="BF"/>
      <w:spacing w:val="5"/>
      <w:kern w:val="28"/>
      <w:sz w:val="52"/>
      <w:szCs w:val="52"/>
      <w:lang w:val="nl-NL"/>
    </w:rPr>
  </w:style>
  <w:style w:type="paragraph" w:styleId="Ballontekst">
    <w:name w:val="Balloon Text"/>
    <w:basedOn w:val="Standaard"/>
    <w:link w:val="BallontekstChar"/>
    <w:uiPriority w:val="99"/>
    <w:semiHidden/>
    <w:unhideWhenUsed/>
    <w:rsid w:val="00185B3B"/>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185B3B"/>
    <w:rPr>
      <w:rFonts w:ascii="Lucida Grande" w:hAnsi="Lucida Grande" w:cs="Lucida Grande"/>
      <w:sz w:val="18"/>
      <w:szCs w:val="18"/>
      <w:lang w:val="nl-NL"/>
    </w:rPr>
  </w:style>
  <w:style w:type="paragraph" w:customStyle="1" w:styleId="Default">
    <w:name w:val="Default"/>
    <w:rsid w:val="00C24171"/>
    <w:pPr>
      <w:widowControl w:val="0"/>
      <w:autoSpaceDE w:val="0"/>
      <w:autoSpaceDN w:val="0"/>
      <w:adjustRightInd w:val="0"/>
    </w:pPr>
    <w:rPr>
      <w:rFonts w:ascii="Courier New" w:hAnsi="Courier New" w:cs="Courier New"/>
      <w:color w:val="000000"/>
    </w:rPr>
  </w:style>
  <w:style w:type="paragraph" w:styleId="Voetnoottekst">
    <w:name w:val="footnote text"/>
    <w:basedOn w:val="Standaard"/>
    <w:link w:val="VoetnoottekstChar"/>
    <w:uiPriority w:val="99"/>
    <w:unhideWhenUsed/>
    <w:rsid w:val="00AA4257"/>
  </w:style>
  <w:style w:type="character" w:customStyle="1" w:styleId="VoetnoottekstChar">
    <w:name w:val="Voetnoottekst Char"/>
    <w:basedOn w:val="Standaardalinea-lettertype"/>
    <w:link w:val="Voetnoottekst"/>
    <w:uiPriority w:val="99"/>
    <w:rsid w:val="00AA4257"/>
    <w:rPr>
      <w:lang w:val="nl-NL"/>
    </w:rPr>
  </w:style>
  <w:style w:type="character" w:styleId="Voetnootmarkering">
    <w:name w:val="footnote reference"/>
    <w:basedOn w:val="Standaardalinea-lettertype"/>
    <w:uiPriority w:val="99"/>
    <w:unhideWhenUsed/>
    <w:rsid w:val="00AA4257"/>
    <w:rPr>
      <w:vertAlign w:val="superscript"/>
    </w:rPr>
  </w:style>
  <w:style w:type="character" w:styleId="Verwijzingopmerking">
    <w:name w:val="annotation reference"/>
    <w:basedOn w:val="Standaardalinea-lettertype"/>
    <w:uiPriority w:val="99"/>
    <w:semiHidden/>
    <w:unhideWhenUsed/>
    <w:rsid w:val="00D71EF8"/>
    <w:rPr>
      <w:sz w:val="16"/>
      <w:szCs w:val="16"/>
    </w:rPr>
  </w:style>
  <w:style w:type="paragraph" w:styleId="Tekstopmerking">
    <w:name w:val="annotation text"/>
    <w:basedOn w:val="Standaard"/>
    <w:link w:val="TekstopmerkingChar"/>
    <w:uiPriority w:val="99"/>
    <w:unhideWhenUsed/>
    <w:rsid w:val="00D71EF8"/>
    <w:rPr>
      <w:sz w:val="20"/>
      <w:szCs w:val="20"/>
    </w:rPr>
  </w:style>
  <w:style w:type="character" w:customStyle="1" w:styleId="TekstopmerkingChar">
    <w:name w:val="Tekst opmerking Char"/>
    <w:basedOn w:val="Standaardalinea-lettertype"/>
    <w:link w:val="Tekstopmerking"/>
    <w:uiPriority w:val="99"/>
    <w:rsid w:val="00D71EF8"/>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D71EF8"/>
    <w:rPr>
      <w:b/>
      <w:bCs/>
    </w:rPr>
  </w:style>
  <w:style w:type="character" w:customStyle="1" w:styleId="OnderwerpvanopmerkingChar">
    <w:name w:val="Onderwerp van opmerking Char"/>
    <w:basedOn w:val="TekstopmerkingChar"/>
    <w:link w:val="Onderwerpvanopmerking"/>
    <w:uiPriority w:val="99"/>
    <w:semiHidden/>
    <w:rsid w:val="00D71EF8"/>
    <w:rPr>
      <w:b/>
      <w:bCs/>
      <w:sz w:val="20"/>
      <w:szCs w:val="20"/>
      <w:lang w:val="nl-NL"/>
    </w:rPr>
  </w:style>
  <w:style w:type="paragraph" w:styleId="Documentstructuur">
    <w:name w:val="Document Map"/>
    <w:basedOn w:val="Standaard"/>
    <w:link w:val="DocumentstructuurChar"/>
    <w:uiPriority w:val="99"/>
    <w:semiHidden/>
    <w:unhideWhenUsed/>
    <w:rsid w:val="00CA69D9"/>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CA69D9"/>
    <w:rPr>
      <w:rFonts w:ascii="Tahoma" w:hAnsi="Tahoma" w:cs="Tahoma"/>
      <w:sz w:val="16"/>
      <w:szCs w:val="16"/>
      <w:lang w:val="nl-NL"/>
    </w:rPr>
  </w:style>
  <w:style w:type="paragraph" w:styleId="Lijstalinea">
    <w:name w:val="List Paragraph"/>
    <w:basedOn w:val="Standaard"/>
    <w:uiPriority w:val="34"/>
    <w:qFormat/>
    <w:rsid w:val="00657E12"/>
    <w:pPr>
      <w:ind w:left="720"/>
      <w:contextualSpacing/>
    </w:pPr>
  </w:style>
  <w:style w:type="paragraph" w:styleId="Bijschrift">
    <w:name w:val="caption"/>
    <w:basedOn w:val="Standaard"/>
    <w:next w:val="Standaard"/>
    <w:uiPriority w:val="35"/>
    <w:unhideWhenUsed/>
    <w:qFormat/>
    <w:rsid w:val="00455599"/>
    <w:pPr>
      <w:spacing w:after="200"/>
    </w:pPr>
    <w:rPr>
      <w:b/>
      <w:bCs/>
      <w:color w:val="4F81BD" w:themeColor="accent1"/>
      <w:sz w:val="18"/>
      <w:szCs w:val="18"/>
    </w:rPr>
  </w:style>
  <w:style w:type="table" w:styleId="Tabelraster">
    <w:name w:val="Table Grid"/>
    <w:basedOn w:val="Standaardtabel"/>
    <w:uiPriority w:val="59"/>
    <w:rsid w:val="002F35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057C20"/>
    <w:rPr>
      <w:lang w:val="nl-NL"/>
    </w:rPr>
  </w:style>
  <w:style w:type="paragraph" w:customStyle="1" w:styleId="Standard">
    <w:name w:val="Standard"/>
    <w:rsid w:val="00EB29CD"/>
    <w:pPr>
      <w:tabs>
        <w:tab w:val="left" w:pos="-720"/>
        <w:tab w:val="left" w:pos="0"/>
        <w:tab w:val="left" w:pos="482"/>
        <w:tab w:val="left" w:pos="958"/>
        <w:tab w:val="left" w:pos="1559"/>
        <w:tab w:val="left" w:pos="2761"/>
        <w:tab w:val="left" w:pos="3839"/>
        <w:tab w:val="left" w:pos="4922"/>
        <w:tab w:val="left" w:pos="6118"/>
        <w:tab w:val="left" w:pos="7201"/>
        <w:tab w:val="left" w:pos="8397"/>
        <w:tab w:val="left" w:pos="9361"/>
      </w:tabs>
      <w:suppressAutoHyphens/>
      <w:autoSpaceDN w:val="0"/>
      <w:textAlignment w:val="baseline"/>
    </w:pPr>
    <w:rPr>
      <w:rFonts w:ascii="Times New Roman" w:eastAsia="Times New Roman" w:hAnsi="Times New Roman" w:cs="Times New Roman"/>
      <w:kern w:val="3"/>
      <w:sz w:val="20"/>
      <w:szCs w:val="20"/>
      <w:lang w:val="nl-NL" w:eastAsia="nl-NL"/>
    </w:rPr>
  </w:style>
  <w:style w:type="numbering" w:customStyle="1" w:styleId="WW8Num35">
    <w:name w:val="WW8Num35"/>
    <w:basedOn w:val="Geenlijst"/>
    <w:rsid w:val="00EB29CD"/>
    <w:pPr>
      <w:numPr>
        <w:numId w:val="12"/>
      </w:numPr>
    </w:pPr>
  </w:style>
  <w:style w:type="character" w:customStyle="1" w:styleId="Voetnootmarkering1">
    <w:name w:val="Voetnootmarkering1"/>
    <w:rsid w:val="00EB29CD"/>
    <w:rPr>
      <w:position w:val="0"/>
      <w:vertAlign w:val="superscript"/>
    </w:rPr>
  </w:style>
  <w:style w:type="numbering" w:customStyle="1" w:styleId="WW8Num34">
    <w:name w:val="WW8Num34"/>
    <w:basedOn w:val="Geenlijst"/>
    <w:rsid w:val="00EB29CD"/>
    <w:pPr>
      <w:numPr>
        <w:numId w:val="14"/>
      </w:numPr>
    </w:pPr>
  </w:style>
  <w:style w:type="paragraph" w:styleId="Voettekst">
    <w:name w:val="footer"/>
    <w:basedOn w:val="Standaard"/>
    <w:link w:val="VoettekstChar"/>
    <w:uiPriority w:val="99"/>
    <w:unhideWhenUsed/>
    <w:rsid w:val="00371E6E"/>
    <w:pPr>
      <w:tabs>
        <w:tab w:val="center" w:pos="4536"/>
        <w:tab w:val="right" w:pos="9072"/>
      </w:tabs>
    </w:pPr>
  </w:style>
  <w:style w:type="character" w:customStyle="1" w:styleId="VoettekstChar">
    <w:name w:val="Voettekst Char"/>
    <w:basedOn w:val="Standaardalinea-lettertype"/>
    <w:link w:val="Voettekst"/>
    <w:uiPriority w:val="99"/>
    <w:rsid w:val="00371E6E"/>
    <w:rPr>
      <w:lang w:val="nl-NL"/>
    </w:rPr>
  </w:style>
  <w:style w:type="character" w:styleId="Paginanummer">
    <w:name w:val="page number"/>
    <w:basedOn w:val="Standaardalinea-lettertype"/>
    <w:uiPriority w:val="99"/>
    <w:semiHidden/>
    <w:unhideWhenUsed/>
    <w:rsid w:val="00371E6E"/>
  </w:style>
  <w:style w:type="character" w:styleId="Hyperlink">
    <w:name w:val="Hyperlink"/>
    <w:basedOn w:val="Standaardalinea-lettertype"/>
    <w:uiPriority w:val="99"/>
    <w:unhideWhenUsed/>
    <w:rsid w:val="006F7B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nen.nl/web/Normshop/Norm/NEN-36102011-nl.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DFD1F-3269-494F-A3FC-DC4C332F2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879</TotalTime>
  <Pages>17</Pages>
  <Words>4584</Words>
  <Characters>25212</Characters>
  <Application>Microsoft Office Word</Application>
  <DocSecurity>0</DocSecurity>
  <Lines>210</Lines>
  <Paragraphs>59</Paragraphs>
  <ScaleCrop>false</ScaleCrop>
  <HeadingPairs>
    <vt:vector size="2" baseType="variant">
      <vt:variant>
        <vt:lpstr>Titel</vt:lpstr>
      </vt:variant>
      <vt:variant>
        <vt:i4>1</vt:i4>
      </vt:variant>
    </vt:vector>
  </HeadingPairs>
  <TitlesOfParts>
    <vt:vector size="1" baseType="lpstr">
      <vt:lpstr/>
    </vt:vector>
  </TitlesOfParts>
  <Company>Enable-U</Company>
  <LinksUpToDate>false</LinksUpToDate>
  <CharactersWithSpaces>29737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Terpstra, Jan Campschroer</dc:creator>
  <cp:lastModifiedBy>Henri Korver</cp:lastModifiedBy>
  <cp:revision>10</cp:revision>
  <dcterms:created xsi:type="dcterms:W3CDTF">2014-11-13T10:34:00Z</dcterms:created>
  <dcterms:modified xsi:type="dcterms:W3CDTF">2016-12-09T09:08:00Z</dcterms:modified>
</cp:coreProperties>
</file>